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205A6" w:rsidRDefault="00000000">
      <w:pPr>
        <w:pBdr>
          <w:bottom w:val="single" w:sz="6" w:space="1" w:color="000000"/>
        </w:pBdr>
        <w:jc w:val="center"/>
        <w:rPr>
          <w:rFonts w:ascii="Montserrat" w:eastAsia="Montserrat" w:hAnsi="Montserrat" w:cs="Montserrat"/>
          <w:b/>
          <w:sz w:val="28"/>
          <w:szCs w:val="28"/>
        </w:rPr>
      </w:pPr>
      <w:r>
        <w:rPr>
          <w:rFonts w:ascii="Montserrat" w:eastAsia="Montserrat" w:hAnsi="Montserrat" w:cs="Montserrat"/>
          <w:b/>
          <w:smallCaps/>
          <w:sz w:val="28"/>
          <w:szCs w:val="28"/>
        </w:rPr>
        <w:t>Elite Authors &amp; Elite Editing</w:t>
      </w:r>
      <w:r>
        <w:rPr>
          <w:rFonts w:ascii="Montserrat" w:eastAsia="Montserrat" w:hAnsi="Montserrat" w:cs="Montserrat"/>
          <w:b/>
          <w:sz w:val="28"/>
          <w:szCs w:val="28"/>
        </w:rPr>
        <w:t xml:space="preserve"> </w:t>
      </w:r>
    </w:p>
    <w:p w14:paraId="00000002" w14:textId="77777777" w:rsidR="005205A6" w:rsidRDefault="00000000">
      <w:pPr>
        <w:pBdr>
          <w:bottom w:val="single" w:sz="6" w:space="1" w:color="000000"/>
        </w:pBdr>
        <w:jc w:val="center"/>
        <w:rPr>
          <w:rFonts w:ascii="Montserrat" w:eastAsia="Montserrat" w:hAnsi="Montserrat" w:cs="Montserrat"/>
          <w:b/>
          <w:sz w:val="22"/>
          <w:szCs w:val="22"/>
        </w:rPr>
      </w:pPr>
      <w:r>
        <w:rPr>
          <w:rFonts w:ascii="Montserrat" w:eastAsia="Montserrat" w:hAnsi="Montserrat" w:cs="Montserrat"/>
          <w:b/>
          <w:sz w:val="22"/>
          <w:szCs w:val="22"/>
        </w:rPr>
        <w:t>Senior Editing (Publishing and Corporate Clients)</w:t>
      </w:r>
    </w:p>
    <w:p w14:paraId="00000003" w14:textId="77777777" w:rsidR="005205A6" w:rsidRDefault="005205A6">
      <w:pPr>
        <w:pBdr>
          <w:bottom w:val="single" w:sz="6" w:space="1" w:color="000000"/>
        </w:pBdr>
        <w:jc w:val="center"/>
        <w:rPr>
          <w:rFonts w:ascii="Montserrat" w:eastAsia="Montserrat" w:hAnsi="Montserrat" w:cs="Montserrat"/>
          <w:sz w:val="22"/>
          <w:szCs w:val="22"/>
        </w:rPr>
      </w:pPr>
    </w:p>
    <w:p w14:paraId="04FD62AC" w14:textId="77777777" w:rsidR="009B16D0" w:rsidRDefault="009B16D0">
      <w:pPr>
        <w:rPr>
          <w:rFonts w:ascii="Montserrat" w:eastAsia="Montserrat" w:hAnsi="Montserrat" w:cs="Montserrat"/>
          <w:b/>
          <w:i/>
          <w:sz w:val="22"/>
          <w:szCs w:val="22"/>
        </w:rPr>
      </w:pPr>
    </w:p>
    <w:p w14:paraId="00000007" w14:textId="61AEABB0" w:rsidR="005205A6" w:rsidRDefault="00000000">
      <w:pPr>
        <w:rPr>
          <w:rFonts w:ascii="Montserrat" w:eastAsia="Montserrat" w:hAnsi="Montserrat" w:cs="Montserrat"/>
          <w:b/>
          <w:sz w:val="22"/>
          <w:szCs w:val="22"/>
        </w:rPr>
      </w:pPr>
      <w:r>
        <w:rPr>
          <w:rFonts w:ascii="Montserrat" w:eastAsia="Montserrat" w:hAnsi="Montserrat" w:cs="Montserrat"/>
          <w:b/>
          <w:sz w:val="22"/>
          <w:szCs w:val="22"/>
        </w:rPr>
        <w:t xml:space="preserve">Responsibilities </w:t>
      </w:r>
    </w:p>
    <w:p w14:paraId="00000008"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Become an expert on the publishing clients’ unique style guidelines, as well as Chicago style.</w:t>
      </w:r>
    </w:p>
    <w:p w14:paraId="00000009"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Edit deliverables for style and grammar.</w:t>
      </w:r>
    </w:p>
    <w:p w14:paraId="0000000A"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Direct editors to revise edited work for grammar, style, and client rubrics.</w:t>
      </w:r>
    </w:p>
    <w:p w14:paraId="0000000B"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Coach Elite’s editors on meeting the client style and expectations.</w:t>
      </w:r>
    </w:p>
    <w:p w14:paraId="0000000C" w14:textId="77777777" w:rsidR="005205A6" w:rsidRDefault="00000000">
      <w:pPr>
        <w:numPr>
          <w:ilvl w:val="0"/>
          <w:numId w:val="1"/>
        </w:numPr>
        <w:rPr>
          <w:rFonts w:ascii="Montserrat" w:eastAsia="Montserrat" w:hAnsi="Montserrat" w:cs="Montserrat"/>
          <w:sz w:val="22"/>
          <w:szCs w:val="22"/>
        </w:rPr>
      </w:pPr>
      <w:r>
        <w:rPr>
          <w:rFonts w:ascii="Montserrat" w:eastAsia="Montserrat" w:hAnsi="Montserrat" w:cs="Montserrat"/>
          <w:sz w:val="22"/>
          <w:szCs w:val="22"/>
        </w:rPr>
        <w:t>Collaborate with a large team to circulate new knowledge and keep process guides up to date.</w:t>
      </w:r>
    </w:p>
    <w:p w14:paraId="0000000D" w14:textId="77777777" w:rsidR="005205A6" w:rsidRDefault="005205A6">
      <w:pPr>
        <w:rPr>
          <w:rFonts w:ascii="Montserrat" w:eastAsia="Montserrat" w:hAnsi="Montserrat" w:cs="Montserrat"/>
          <w:sz w:val="22"/>
          <w:szCs w:val="22"/>
        </w:rPr>
      </w:pPr>
    </w:p>
    <w:p w14:paraId="0000000E"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Qualities</w:t>
      </w:r>
    </w:p>
    <w:p w14:paraId="0000000F"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keep up with detailed and evolving style guidance.</w:t>
      </w:r>
    </w:p>
    <w:p w14:paraId="00000010"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learn and apply in-depth processes.</w:t>
      </w:r>
    </w:p>
    <w:p w14:paraId="00000011"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give and receive feedback well.</w:t>
      </w:r>
    </w:p>
    <w:p w14:paraId="00000012"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contribute to and learn from a team of fellow editors, writers, and designers.</w:t>
      </w:r>
    </w:p>
    <w:p w14:paraId="00000013"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work fast and efficiently.</w:t>
      </w:r>
    </w:p>
    <w:p w14:paraId="00000014" w14:textId="77777777" w:rsidR="005205A6" w:rsidRDefault="00000000">
      <w:pPr>
        <w:numPr>
          <w:ilvl w:val="0"/>
          <w:numId w:val="2"/>
        </w:numPr>
        <w:rPr>
          <w:rFonts w:ascii="Montserrat" w:eastAsia="Montserrat" w:hAnsi="Montserrat" w:cs="Montserrat"/>
          <w:sz w:val="22"/>
          <w:szCs w:val="22"/>
        </w:rPr>
      </w:pPr>
      <w:r>
        <w:rPr>
          <w:rFonts w:ascii="Montserrat" w:eastAsia="Montserrat" w:hAnsi="Montserrat" w:cs="Montserrat"/>
          <w:sz w:val="22"/>
          <w:szCs w:val="22"/>
        </w:rPr>
        <w:t>You can take on a leadership role, coaching editors rather than just fixing their work.</w:t>
      </w:r>
    </w:p>
    <w:p w14:paraId="00000015" w14:textId="77777777" w:rsidR="005205A6" w:rsidRDefault="005205A6">
      <w:pPr>
        <w:rPr>
          <w:rFonts w:ascii="Montserrat" w:eastAsia="Montserrat" w:hAnsi="Montserrat" w:cs="Montserrat"/>
          <w:b/>
          <w:sz w:val="22"/>
          <w:szCs w:val="22"/>
        </w:rPr>
      </w:pPr>
    </w:p>
    <w:p w14:paraId="00000016"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Time commitment</w:t>
      </w:r>
    </w:p>
    <w:p w14:paraId="00000017" w14:textId="788B8617" w:rsidR="005205A6" w:rsidRDefault="00000000">
      <w:pPr>
        <w:rPr>
          <w:rFonts w:ascii="Montserrat" w:eastAsia="Montserrat" w:hAnsi="Montserrat" w:cs="Montserrat"/>
          <w:sz w:val="22"/>
          <w:szCs w:val="22"/>
        </w:rPr>
      </w:pPr>
      <w:r>
        <w:rPr>
          <w:rFonts w:ascii="Montserrat" w:eastAsia="Montserrat" w:hAnsi="Montserrat" w:cs="Montserrat"/>
          <w:sz w:val="22"/>
          <w:szCs w:val="22"/>
        </w:rPr>
        <w:t xml:space="preserve">Editors should be able to provide at least </w:t>
      </w:r>
      <w:sdt>
        <w:sdtPr>
          <w:tag w:val="goog_rdk_0"/>
          <w:id w:val="-259682811"/>
        </w:sdtPr>
        <w:sdtContent/>
      </w:sdt>
      <w:sdt>
        <w:sdtPr>
          <w:tag w:val="goog_rdk_1"/>
          <w:id w:val="-1287736098"/>
        </w:sdtPr>
        <w:sdtContent/>
      </w:sdt>
      <w:r>
        <w:rPr>
          <w:rFonts w:ascii="Montserrat" w:eastAsia="Montserrat" w:hAnsi="Montserrat" w:cs="Montserrat"/>
          <w:sz w:val="22"/>
          <w:szCs w:val="22"/>
        </w:rPr>
        <w:t xml:space="preserve">10 </w:t>
      </w:r>
      <w:r w:rsidR="009B16D0">
        <w:rPr>
          <w:rFonts w:ascii="Montserrat" w:eastAsia="Montserrat" w:hAnsi="Montserrat" w:cs="Montserrat"/>
          <w:sz w:val="22"/>
          <w:szCs w:val="22"/>
        </w:rPr>
        <w:t>and up to 20 hours per week.</w:t>
      </w:r>
    </w:p>
    <w:p w14:paraId="00000018" w14:textId="77777777" w:rsidR="005205A6" w:rsidRDefault="005205A6">
      <w:pPr>
        <w:rPr>
          <w:rFonts w:ascii="Montserrat" w:eastAsia="Montserrat" w:hAnsi="Montserrat" w:cs="Montserrat"/>
          <w:b/>
          <w:sz w:val="22"/>
          <w:szCs w:val="22"/>
        </w:rPr>
      </w:pPr>
    </w:p>
    <w:p w14:paraId="00000019" w14:textId="77777777" w:rsidR="005205A6" w:rsidRDefault="00000000">
      <w:pPr>
        <w:rPr>
          <w:rFonts w:ascii="Montserrat" w:eastAsia="Montserrat" w:hAnsi="Montserrat" w:cs="Montserrat"/>
          <w:b/>
          <w:sz w:val="22"/>
          <w:szCs w:val="22"/>
        </w:rPr>
      </w:pPr>
      <w:sdt>
        <w:sdtPr>
          <w:tag w:val="goog_rdk_2"/>
          <w:id w:val="-1889339346"/>
        </w:sdtPr>
        <w:sdtContent/>
      </w:sdt>
      <w:sdt>
        <w:sdtPr>
          <w:tag w:val="goog_rdk_3"/>
          <w:id w:val="1885133596"/>
        </w:sdtPr>
        <w:sdtContent/>
      </w:sdt>
      <w:r>
        <w:rPr>
          <w:rFonts w:ascii="Montserrat" w:eastAsia="Montserrat" w:hAnsi="Montserrat" w:cs="Montserrat"/>
          <w:b/>
          <w:sz w:val="22"/>
          <w:szCs w:val="22"/>
        </w:rPr>
        <w:t>Deliverables</w:t>
      </w:r>
    </w:p>
    <w:p w14:paraId="0000001A"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Book manuscripts (MS Word format)</w:t>
      </w:r>
    </w:p>
    <w:p w14:paraId="0000001B"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Final book layouts (PDF format)</w:t>
      </w:r>
    </w:p>
    <w:p w14:paraId="0000001C"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Book marketing copy and promo text</w:t>
      </w:r>
    </w:p>
    <w:p w14:paraId="0000001D"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Editorial letters</w:t>
      </w:r>
    </w:p>
    <w:p w14:paraId="0000001E"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Book reviews</w:t>
      </w:r>
    </w:p>
    <w:p w14:paraId="0000001F"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Business presentations (PPT or PDF format)</w:t>
      </w:r>
    </w:p>
    <w:p w14:paraId="00000020"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Political mailers</w:t>
      </w:r>
    </w:p>
    <w:p w14:paraId="00000021"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Nonfiction journal articles</w:t>
      </w:r>
    </w:p>
    <w:p w14:paraId="00000022"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Greeting cards / calendars / planners / games</w:t>
      </w:r>
    </w:p>
    <w:p w14:paraId="00000023" w14:textId="77777777" w:rsidR="005205A6" w:rsidRDefault="00000000">
      <w:pPr>
        <w:numPr>
          <w:ilvl w:val="0"/>
          <w:numId w:val="5"/>
        </w:numPr>
        <w:spacing w:line="276" w:lineRule="auto"/>
        <w:rPr>
          <w:rFonts w:ascii="Montserrat" w:eastAsia="Montserrat" w:hAnsi="Montserrat" w:cs="Montserrat"/>
          <w:sz w:val="22"/>
          <w:szCs w:val="22"/>
        </w:rPr>
      </w:pPr>
      <w:r>
        <w:rPr>
          <w:rFonts w:ascii="Montserrat" w:eastAsia="Montserrat" w:hAnsi="Montserrat" w:cs="Montserrat"/>
          <w:sz w:val="22"/>
          <w:szCs w:val="22"/>
        </w:rPr>
        <w:t>Education and business reports</w:t>
      </w:r>
    </w:p>
    <w:p w14:paraId="00000024" w14:textId="77777777" w:rsidR="005205A6" w:rsidRDefault="005205A6">
      <w:pPr>
        <w:rPr>
          <w:rFonts w:ascii="Montserrat" w:eastAsia="Montserrat" w:hAnsi="Montserrat" w:cs="Montserrat"/>
          <w:b/>
          <w:sz w:val="22"/>
          <w:szCs w:val="22"/>
        </w:rPr>
      </w:pPr>
    </w:p>
    <w:p w14:paraId="00000025"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Standard turn times</w:t>
      </w:r>
    </w:p>
    <w:p w14:paraId="00000026" w14:textId="77777777" w:rsidR="005205A6" w:rsidRDefault="00000000">
      <w:pPr>
        <w:rPr>
          <w:rFonts w:ascii="Montserrat" w:eastAsia="Montserrat" w:hAnsi="Montserrat" w:cs="Montserrat"/>
          <w:sz w:val="22"/>
          <w:szCs w:val="22"/>
        </w:rPr>
      </w:pPr>
      <w:r>
        <w:rPr>
          <w:rFonts w:ascii="Montserrat" w:eastAsia="Montserrat" w:hAnsi="Montserrat" w:cs="Montserrat"/>
          <w:sz w:val="22"/>
          <w:szCs w:val="22"/>
        </w:rPr>
        <w:t xml:space="preserve">Turn times depend on the needs of the client but are usually 1 business day. </w:t>
      </w:r>
    </w:p>
    <w:p w14:paraId="00000027" w14:textId="77777777" w:rsidR="005205A6" w:rsidRDefault="005205A6">
      <w:pPr>
        <w:rPr>
          <w:rFonts w:ascii="Montserrat" w:eastAsia="Montserrat" w:hAnsi="Montserrat" w:cs="Montserrat"/>
          <w:sz w:val="22"/>
          <w:szCs w:val="22"/>
        </w:rPr>
      </w:pPr>
    </w:p>
    <w:p w14:paraId="00000028" w14:textId="77777777" w:rsidR="005205A6" w:rsidRDefault="00000000">
      <w:pPr>
        <w:rPr>
          <w:rFonts w:ascii="Montserrat" w:eastAsia="Montserrat" w:hAnsi="Montserrat" w:cs="Montserrat"/>
          <w:b/>
          <w:sz w:val="22"/>
          <w:szCs w:val="22"/>
        </w:rPr>
      </w:pPr>
      <w:r>
        <w:rPr>
          <w:rFonts w:ascii="Montserrat" w:eastAsia="Montserrat" w:hAnsi="Montserrat" w:cs="Montserrat"/>
          <w:b/>
          <w:sz w:val="22"/>
          <w:szCs w:val="22"/>
        </w:rPr>
        <w:t>Rates</w:t>
      </w:r>
    </w:p>
    <w:p w14:paraId="0000002C" w14:textId="533D6F8F" w:rsidR="005205A6" w:rsidRDefault="00000000">
      <w:pPr>
        <w:rPr>
          <w:rFonts w:ascii="Montserrat" w:eastAsia="Montserrat" w:hAnsi="Montserrat" w:cs="Montserrat"/>
          <w:sz w:val="22"/>
          <w:szCs w:val="22"/>
        </w:rPr>
        <w:sectPr w:rsidR="005205A6" w:rsidSect="00154607">
          <w:footerReference w:type="even" r:id="rId8"/>
          <w:footerReference w:type="default" r:id="rId9"/>
          <w:pgSz w:w="12240" w:h="15840"/>
          <w:pgMar w:top="1440" w:right="1440" w:bottom="1440" w:left="1440" w:header="720" w:footer="720" w:gutter="0"/>
          <w:pgNumType w:start="1"/>
          <w:cols w:space="720"/>
        </w:sectPr>
      </w:pPr>
      <w:r>
        <w:rPr>
          <w:rFonts w:ascii="Montserrat" w:eastAsia="Montserrat" w:hAnsi="Montserrat" w:cs="Montserrat"/>
          <w:sz w:val="22"/>
          <w:szCs w:val="22"/>
        </w:rPr>
        <w:t>Rates are assigned per project, initially calculated based on a training rate of $25/hour and then a regular rate of $28/hour, with the potential to achieve higher rates with experience, volume, and performance.</w:t>
      </w:r>
    </w:p>
    <w:p w14:paraId="338B7709" w14:textId="77777777" w:rsidR="009B16D0" w:rsidRDefault="009B16D0" w:rsidP="009B16D0">
      <w:pPr>
        <w:widowControl w:val="0"/>
        <w:jc w:val="center"/>
        <w:rPr>
          <w:rFonts w:ascii="Montserrat" w:eastAsia="Montserrat" w:hAnsi="Montserrat" w:cs="Montserrat"/>
          <w:b/>
          <w:sz w:val="28"/>
          <w:szCs w:val="28"/>
        </w:rPr>
      </w:pPr>
    </w:p>
    <w:p w14:paraId="731BC0D7" w14:textId="36910048" w:rsidR="009B16D0" w:rsidRDefault="009B16D0" w:rsidP="009B16D0">
      <w:pPr>
        <w:rPr>
          <w:rFonts w:ascii="Montserrat" w:eastAsia="Montserrat" w:hAnsi="Montserrat" w:cs="Montserrat"/>
          <w:sz w:val="22"/>
          <w:szCs w:val="22"/>
        </w:rPr>
      </w:pPr>
      <w:r>
        <w:rPr>
          <w:rFonts w:ascii="Montserrat" w:eastAsia="Montserrat" w:hAnsi="Montserrat" w:cs="Montserrat"/>
          <w:b/>
          <w:i/>
          <w:sz w:val="22"/>
          <w:szCs w:val="22"/>
        </w:rPr>
        <w:t>About completing and submitting this senior editing (for publishing and corporate clients) test</w:t>
      </w:r>
    </w:p>
    <w:p w14:paraId="0AC1DDA3" w14:textId="77777777" w:rsidR="009B16D0" w:rsidRDefault="009B16D0" w:rsidP="009B16D0">
      <w:pPr>
        <w:rPr>
          <w:rFonts w:ascii="Montserrat" w:eastAsia="Montserrat" w:hAnsi="Montserrat" w:cs="Montserrat"/>
          <w:sz w:val="22"/>
          <w:szCs w:val="22"/>
        </w:rPr>
      </w:pPr>
    </w:p>
    <w:p w14:paraId="7E724E3E"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 xml:space="preserve">This test has two parts: </w:t>
      </w:r>
    </w:p>
    <w:p w14:paraId="2C916BAB" w14:textId="6FAD8A3D" w:rsidR="009B16D0" w:rsidRDefault="009B16D0" w:rsidP="009B16D0">
      <w:pPr>
        <w:numPr>
          <w:ilvl w:val="1"/>
          <w:numId w:val="3"/>
        </w:numPr>
        <w:rPr>
          <w:rFonts w:ascii="Montserrat" w:eastAsia="Montserrat" w:hAnsi="Montserrat" w:cs="Montserrat"/>
          <w:sz w:val="22"/>
          <w:szCs w:val="22"/>
        </w:rPr>
      </w:pPr>
      <w:r w:rsidRPr="009B16D0">
        <w:rPr>
          <w:rFonts w:ascii="Montserrat" w:eastAsia="Montserrat" w:hAnsi="Montserrat" w:cs="Montserrat"/>
          <w:i/>
          <w:iCs/>
          <w:sz w:val="22"/>
          <w:szCs w:val="22"/>
        </w:rPr>
        <w:t>Editing test</w:t>
      </w:r>
      <w:r>
        <w:rPr>
          <w:rFonts w:ascii="Montserrat" w:eastAsia="Montserrat" w:hAnsi="Montserrat" w:cs="Montserrat"/>
          <w:i/>
          <w:iCs/>
          <w:sz w:val="22"/>
          <w:szCs w:val="22"/>
        </w:rPr>
        <w:t xml:space="preserve"> (pp. 3–14)</w:t>
      </w:r>
      <w:r>
        <w:rPr>
          <w:rFonts w:ascii="Montserrat" w:eastAsia="Montserrat" w:hAnsi="Montserrat" w:cs="Montserrat"/>
          <w:sz w:val="22"/>
          <w:szCs w:val="22"/>
        </w:rPr>
        <w:t>. For this piece, you get to show off your skills with book editing and style expertise. You’ll use Track Changes to show us your very best attempt at making a manuscript excerpt better!</w:t>
      </w:r>
    </w:p>
    <w:p w14:paraId="1B0470E7" w14:textId="78D5F6C3" w:rsidR="009B16D0" w:rsidRDefault="009B16D0" w:rsidP="009B16D0">
      <w:pPr>
        <w:numPr>
          <w:ilvl w:val="1"/>
          <w:numId w:val="3"/>
        </w:numPr>
        <w:rPr>
          <w:rFonts w:ascii="Montserrat" w:eastAsia="Montserrat" w:hAnsi="Montserrat" w:cs="Montserrat"/>
          <w:sz w:val="22"/>
          <w:szCs w:val="22"/>
        </w:rPr>
      </w:pPr>
      <w:r w:rsidRPr="009B16D0">
        <w:rPr>
          <w:rFonts w:ascii="Montserrat" w:eastAsia="Montserrat" w:hAnsi="Montserrat" w:cs="Montserrat"/>
          <w:i/>
          <w:iCs/>
          <w:sz w:val="22"/>
          <w:szCs w:val="22"/>
        </w:rPr>
        <w:t>Senior editor review of edited excerpt</w:t>
      </w:r>
      <w:r>
        <w:rPr>
          <w:rFonts w:ascii="Montserrat" w:eastAsia="Montserrat" w:hAnsi="Montserrat" w:cs="Montserrat"/>
          <w:i/>
          <w:iCs/>
          <w:sz w:val="22"/>
          <w:szCs w:val="22"/>
        </w:rPr>
        <w:t xml:space="preserve"> (pp. 15–18)</w:t>
      </w:r>
      <w:r>
        <w:rPr>
          <w:rFonts w:ascii="Montserrat" w:eastAsia="Montserrat" w:hAnsi="Montserrat" w:cs="Montserrat"/>
          <w:sz w:val="22"/>
          <w:szCs w:val="22"/>
        </w:rPr>
        <w:t>. The second is a review of another editor’s attempt at editing an excerpt. You’ll add comments on their edits (or editorial misses/mistakes) using MS Word’s Track Changes commenting feature, and on page 18, you’ll create a feedback email to the editor listing out things they did well and things they need to improve on.</w:t>
      </w:r>
    </w:p>
    <w:p w14:paraId="4A606E7C" w14:textId="055BC4CF"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When you’ve completed this test</w:t>
      </w:r>
      <w:sdt>
        <w:sdtPr>
          <w:tag w:val="goog_rdk_6"/>
          <w:id w:val="45192345"/>
        </w:sdtPr>
        <w:sdtContent/>
      </w:sdt>
      <w:r>
        <w:rPr>
          <w:rFonts w:ascii="Montserrat" w:eastAsia="Montserrat" w:hAnsi="Montserrat" w:cs="Montserrat"/>
          <w:sz w:val="22"/>
          <w:szCs w:val="22"/>
        </w:rPr>
        <w:t xml:space="preserve">, </w:t>
      </w:r>
      <w:hyperlink r:id="rId10" w:history="1">
        <w:r w:rsidRPr="007F1331">
          <w:rPr>
            <w:rStyle w:val="Hyperlink"/>
            <w:rFonts w:ascii="Montserrat" w:eastAsia="Montserrat" w:hAnsi="Montserrat" w:cs="Montserrat"/>
            <w:sz w:val="22"/>
            <w:szCs w:val="22"/>
          </w:rPr>
          <w:t>please click here for a submission link.</w:t>
        </w:r>
      </w:hyperlink>
    </w:p>
    <w:p w14:paraId="707B74B1"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Once you’ve opened the submission link, answer the questions on the upload form, attach the completed test(s), and then hit “Submit.”</w:t>
      </w:r>
    </w:p>
    <w:p w14:paraId="4B38AED9"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At this point, you should see a confirmation screen that confirms we’ve received your test or tests. We will respond within 7 days to let you know the results of your test(s).</w:t>
      </w:r>
    </w:p>
    <w:p w14:paraId="5898A11C" w14:textId="77777777" w:rsidR="009B16D0" w:rsidRDefault="009B16D0" w:rsidP="009B16D0">
      <w:pPr>
        <w:numPr>
          <w:ilvl w:val="0"/>
          <w:numId w:val="3"/>
        </w:numPr>
        <w:rPr>
          <w:rFonts w:ascii="Montserrat" w:eastAsia="Montserrat" w:hAnsi="Montserrat" w:cs="Montserrat"/>
          <w:sz w:val="22"/>
          <w:szCs w:val="22"/>
        </w:rPr>
      </w:pPr>
      <w:r>
        <w:rPr>
          <w:rFonts w:ascii="Montserrat" w:eastAsia="Montserrat" w:hAnsi="Montserrat" w:cs="Montserrat"/>
          <w:sz w:val="22"/>
          <w:szCs w:val="22"/>
        </w:rPr>
        <w:t>May the forces of good grammar and beautiful words be with you.</w:t>
      </w:r>
    </w:p>
    <w:p w14:paraId="438E7530" w14:textId="726986AF" w:rsidR="009B16D0" w:rsidRDefault="009B16D0" w:rsidP="009B16D0">
      <w:pPr>
        <w:tabs>
          <w:tab w:val="left" w:pos="4129"/>
        </w:tabs>
        <w:rPr>
          <w:rFonts w:ascii="Montserrat" w:eastAsia="Montserrat" w:hAnsi="Montserrat" w:cs="Montserrat"/>
          <w:b/>
          <w:sz w:val="28"/>
          <w:szCs w:val="28"/>
        </w:rPr>
      </w:pPr>
    </w:p>
    <w:p w14:paraId="66EC170D" w14:textId="4B3290EC" w:rsidR="009B16D0" w:rsidRPr="009B16D0" w:rsidRDefault="009B16D0" w:rsidP="009B16D0">
      <w:pPr>
        <w:tabs>
          <w:tab w:val="left" w:pos="4129"/>
        </w:tabs>
        <w:rPr>
          <w:rFonts w:ascii="Montserrat" w:eastAsia="Montserrat" w:hAnsi="Montserrat" w:cs="Montserrat"/>
          <w:sz w:val="28"/>
          <w:szCs w:val="28"/>
        </w:rPr>
        <w:sectPr w:rsidR="009B16D0" w:rsidRPr="009B16D0" w:rsidSect="00154607">
          <w:pgSz w:w="12240" w:h="15840"/>
          <w:pgMar w:top="1440" w:right="1440" w:bottom="1440" w:left="1440" w:header="720" w:footer="720" w:gutter="0"/>
          <w:cols w:space="720"/>
        </w:sectPr>
      </w:pPr>
      <w:r>
        <w:rPr>
          <w:rFonts w:ascii="Montserrat" w:eastAsia="Montserrat" w:hAnsi="Montserrat" w:cs="Montserrat"/>
          <w:sz w:val="28"/>
          <w:szCs w:val="28"/>
        </w:rPr>
        <w:tab/>
      </w:r>
    </w:p>
    <w:p w14:paraId="0000002E" w14:textId="49EC9E09" w:rsidR="005205A6" w:rsidRPr="009B16D0" w:rsidRDefault="00000000" w:rsidP="009B16D0">
      <w:pPr>
        <w:widowControl w:val="0"/>
        <w:jc w:val="center"/>
        <w:rPr>
          <w:rFonts w:ascii="Montserrat" w:eastAsia="Montserrat" w:hAnsi="Montserrat" w:cs="Montserrat"/>
          <w:b/>
          <w:sz w:val="28"/>
          <w:szCs w:val="28"/>
        </w:rPr>
      </w:pPr>
      <w:r w:rsidRPr="009B16D0">
        <w:rPr>
          <w:rFonts w:ascii="Montserrat" w:eastAsia="Montserrat" w:hAnsi="Montserrat" w:cs="Montserrat"/>
          <w:b/>
          <w:sz w:val="28"/>
          <w:szCs w:val="28"/>
        </w:rPr>
        <w:lastRenderedPageBreak/>
        <w:t>Style Guide and Instructions for Editing Test</w:t>
      </w:r>
    </w:p>
    <w:p w14:paraId="0000002F" w14:textId="77777777" w:rsidR="005205A6" w:rsidRDefault="005205A6">
      <w:pPr>
        <w:jc w:val="center"/>
        <w:rPr>
          <w:rFonts w:ascii="Montserrat" w:eastAsia="Montserrat" w:hAnsi="Montserrat" w:cs="Montserrat"/>
          <w:b/>
          <w:sz w:val="22"/>
          <w:szCs w:val="22"/>
        </w:rPr>
      </w:pPr>
    </w:p>
    <w:p w14:paraId="00000030"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Please edit the test that begins on the next page according to both </w:t>
      </w:r>
      <w:hyperlink r:id="rId11">
        <w:r>
          <w:rPr>
            <w:rFonts w:ascii="Montserrat" w:eastAsia="Montserrat" w:hAnsi="Montserrat" w:cs="Montserrat"/>
            <w:i/>
            <w:color w:val="0563C1"/>
            <w:sz w:val="22"/>
            <w:szCs w:val="22"/>
            <w:u w:val="single"/>
          </w:rPr>
          <w:t>The Chicago Manual of Style</w:t>
        </w:r>
      </w:hyperlink>
      <w:r>
        <w:rPr>
          <w:rFonts w:ascii="Montserrat" w:eastAsia="Montserrat" w:hAnsi="Montserrat" w:cs="Montserrat"/>
          <w:sz w:val="22"/>
          <w:szCs w:val="22"/>
        </w:rPr>
        <w:t xml:space="preserve"> (</w:t>
      </w:r>
      <w:proofErr w:type="spellStart"/>
      <w:r>
        <w:rPr>
          <w:rFonts w:ascii="Montserrat" w:eastAsia="Montserrat" w:hAnsi="Montserrat" w:cs="Montserrat"/>
          <w:i/>
          <w:sz w:val="22"/>
          <w:szCs w:val="22"/>
        </w:rPr>
        <w:t>CMoS</w:t>
      </w:r>
      <w:proofErr w:type="spellEnd"/>
      <w:r>
        <w:rPr>
          <w:rFonts w:ascii="Montserrat" w:eastAsia="Montserrat" w:hAnsi="Montserrat" w:cs="Montserrat"/>
          <w:sz w:val="22"/>
          <w:szCs w:val="22"/>
        </w:rPr>
        <w:t>), 17th edition, and the house style items listed below, beginning with number 2.</w:t>
      </w:r>
    </w:p>
    <w:p w14:paraId="00000031"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Adhere to the first-listed spellings in </w:t>
      </w:r>
      <w:hyperlink r:id="rId12">
        <w:r>
          <w:rPr>
            <w:rFonts w:ascii="Montserrat" w:eastAsia="Montserrat" w:hAnsi="Montserrat" w:cs="Montserrat"/>
            <w:i/>
            <w:color w:val="0563C1"/>
            <w:sz w:val="22"/>
            <w:szCs w:val="22"/>
            <w:u w:val="single"/>
          </w:rPr>
          <w:t>Merriam-Webster</w:t>
        </w:r>
      </w:hyperlink>
      <w:r>
        <w:rPr>
          <w:rFonts w:ascii="Montserrat" w:eastAsia="Montserrat" w:hAnsi="Montserrat" w:cs="Montserrat"/>
          <w:sz w:val="22"/>
          <w:szCs w:val="22"/>
        </w:rPr>
        <w:t>. (That means if a word has multiple spellings, like “goodbye,” “good-bye,” and “</w:t>
      </w:r>
      <w:proofErr w:type="spellStart"/>
      <w:r>
        <w:rPr>
          <w:rFonts w:ascii="Montserrat" w:eastAsia="Montserrat" w:hAnsi="Montserrat" w:cs="Montserrat"/>
          <w:sz w:val="22"/>
          <w:szCs w:val="22"/>
        </w:rPr>
        <w:t>goodby</w:t>
      </w:r>
      <w:proofErr w:type="spellEnd"/>
      <w:r>
        <w:rPr>
          <w:rFonts w:ascii="Montserrat" w:eastAsia="Montserrat" w:hAnsi="Montserrat" w:cs="Montserrat"/>
          <w:sz w:val="22"/>
          <w:szCs w:val="22"/>
        </w:rPr>
        <w:t>,” please use only the main entry.)</w:t>
      </w:r>
    </w:p>
    <w:p w14:paraId="00000032"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Use Track Changes. For this test, it doesn’t matter what the signature is set to.</w:t>
      </w:r>
    </w:p>
    <w:p w14:paraId="00000033"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 xml:space="preserve">Do not </w:t>
      </w:r>
      <w:proofErr w:type="spellStart"/>
      <w:r>
        <w:rPr>
          <w:rFonts w:ascii="Montserrat" w:eastAsia="Montserrat" w:hAnsi="Montserrat" w:cs="Montserrat"/>
          <w:sz w:val="22"/>
          <w:szCs w:val="22"/>
        </w:rPr>
        <w:t>overcomment</w:t>
      </w:r>
      <w:proofErr w:type="spellEnd"/>
      <w:r>
        <w:rPr>
          <w:rFonts w:ascii="Montserrat" w:eastAsia="Montserrat" w:hAnsi="Montserrat" w:cs="Montserrat"/>
          <w:sz w:val="22"/>
          <w:szCs w:val="22"/>
        </w:rPr>
        <w:t xml:space="preserve">; there’s no need to explain the rationale or justification for your edits (e.g., citing common </w:t>
      </w:r>
      <w:proofErr w:type="spellStart"/>
      <w:r>
        <w:rPr>
          <w:rFonts w:ascii="Montserrat" w:eastAsia="Montserrat" w:hAnsi="Montserrat" w:cs="Montserrat"/>
          <w:i/>
          <w:sz w:val="22"/>
          <w:szCs w:val="22"/>
        </w:rPr>
        <w:t>CMoS</w:t>
      </w:r>
      <w:proofErr w:type="spellEnd"/>
      <w:r>
        <w:rPr>
          <w:rFonts w:ascii="Montserrat" w:eastAsia="Montserrat" w:hAnsi="Montserrat" w:cs="Montserrat"/>
          <w:sz w:val="22"/>
          <w:szCs w:val="22"/>
        </w:rPr>
        <w:t> rules) unless the edit is uncommon. Only comment if you’re flagging something you think the author should weigh in on. Keep your comments diplomatic and precise. Address comments to the author with “AU.”</w:t>
      </w:r>
    </w:p>
    <w:p w14:paraId="00000034"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 xml:space="preserve">Respect the author’s style. We don’t want to cause author frustration by undoing clearly intentional stylistic devices like fragments or elided conjunctions. </w:t>
      </w:r>
    </w:p>
    <w:p w14:paraId="00000035" w14:textId="77777777" w:rsidR="005205A6" w:rsidRDefault="00000000">
      <w:pPr>
        <w:numPr>
          <w:ilvl w:val="1"/>
          <w:numId w:val="6"/>
        </w:numPr>
        <w:rPr>
          <w:rFonts w:ascii="Montserrat" w:eastAsia="Montserrat" w:hAnsi="Montserrat" w:cs="Montserrat"/>
          <w:sz w:val="22"/>
          <w:szCs w:val="22"/>
        </w:rPr>
      </w:pPr>
      <w:r>
        <w:rPr>
          <w:rFonts w:ascii="Montserrat" w:eastAsia="Montserrat" w:hAnsi="Montserrat" w:cs="Montserrat"/>
          <w:sz w:val="22"/>
          <w:szCs w:val="22"/>
        </w:rPr>
        <w:t xml:space="preserve">This means that you should not make substantive edits—word echoes or repetition and other problematic terms should be brought up in a comment to the author. Example: “AU: </w:t>
      </w:r>
      <w:r>
        <w:rPr>
          <w:rFonts w:ascii="Montserrat" w:eastAsia="Montserrat" w:hAnsi="Montserrat" w:cs="Montserrat"/>
          <w:i/>
          <w:sz w:val="22"/>
          <w:szCs w:val="22"/>
        </w:rPr>
        <w:t xml:space="preserve">Worked </w:t>
      </w:r>
      <w:r>
        <w:rPr>
          <w:rFonts w:ascii="Montserrat" w:eastAsia="Montserrat" w:hAnsi="Montserrat" w:cs="Montserrat"/>
          <w:sz w:val="22"/>
          <w:szCs w:val="22"/>
        </w:rPr>
        <w:t xml:space="preserve">appears four times in this paragraph; consider an alternative like </w:t>
      </w:r>
      <w:r>
        <w:rPr>
          <w:rFonts w:ascii="Montserrat" w:eastAsia="Montserrat" w:hAnsi="Montserrat" w:cs="Montserrat"/>
          <w:i/>
          <w:sz w:val="22"/>
          <w:szCs w:val="22"/>
        </w:rPr>
        <w:t>succeeded</w:t>
      </w:r>
      <w:r>
        <w:rPr>
          <w:rFonts w:ascii="Montserrat" w:eastAsia="Montserrat" w:hAnsi="Montserrat" w:cs="Montserrat"/>
          <w:sz w:val="22"/>
          <w:szCs w:val="22"/>
        </w:rPr>
        <w:t xml:space="preserve"> or similar to avoid repetition.”</w:t>
      </w:r>
    </w:p>
    <w:p w14:paraId="00000036" w14:textId="77777777" w:rsidR="005205A6" w:rsidRDefault="00000000">
      <w:pPr>
        <w:numPr>
          <w:ilvl w:val="1"/>
          <w:numId w:val="6"/>
        </w:numPr>
        <w:rPr>
          <w:rFonts w:ascii="Montserrat" w:eastAsia="Montserrat" w:hAnsi="Montserrat" w:cs="Montserrat"/>
          <w:sz w:val="22"/>
          <w:szCs w:val="22"/>
        </w:rPr>
      </w:pPr>
      <w:r>
        <w:rPr>
          <w:rFonts w:ascii="Montserrat" w:eastAsia="Montserrat" w:hAnsi="Montserrat" w:cs="Montserrat"/>
          <w:sz w:val="22"/>
          <w:szCs w:val="22"/>
        </w:rPr>
        <w:t>Of course, true errors should be addressed, but you should not find yourself rewriting for style.</w:t>
      </w:r>
    </w:p>
    <w:p w14:paraId="00000037"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 xml:space="preserve">Speaking of true </w:t>
      </w:r>
      <w:proofErr w:type="gramStart"/>
      <w:r>
        <w:rPr>
          <w:rFonts w:ascii="Montserrat" w:eastAsia="Montserrat" w:hAnsi="Montserrat" w:cs="Montserrat"/>
          <w:sz w:val="22"/>
          <w:szCs w:val="22"/>
        </w:rPr>
        <w:t>errors:</w:t>
      </w:r>
      <w:proofErr w:type="gramEnd"/>
      <w:r>
        <w:rPr>
          <w:rFonts w:ascii="Montserrat" w:eastAsia="Montserrat" w:hAnsi="Montserrat" w:cs="Montserrat"/>
          <w:sz w:val="22"/>
          <w:szCs w:val="22"/>
        </w:rPr>
        <w:t xml:space="preserve"> be very aware of continuity errors, tense issues (especially with the past perfect or intrusion of the present in a simple past narrative context), homophone errors, and plain </w:t>
      </w:r>
      <w:proofErr w:type="spellStart"/>
      <w:r>
        <w:rPr>
          <w:rFonts w:ascii="Montserrat" w:eastAsia="Montserrat" w:hAnsi="Montserrat" w:cs="Montserrat"/>
          <w:sz w:val="22"/>
          <w:szCs w:val="22"/>
        </w:rPr>
        <w:t>ol</w:t>
      </w:r>
      <w:proofErr w:type="spellEnd"/>
      <w:r>
        <w:rPr>
          <w:rFonts w:ascii="Montserrat" w:eastAsia="Montserrat" w:hAnsi="Montserrat" w:cs="Montserrat"/>
          <w:sz w:val="22"/>
          <w:szCs w:val="22"/>
        </w:rPr>
        <w:t>’ typos. Really watch out for tense shifts (e.g., if it’s a past tense narrative, even ongoing conditions should be in past tense, and use past perfect as needed to aid in readability and comprehension).</w:t>
      </w:r>
    </w:p>
    <w:p w14:paraId="00000038"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Internal thoughts can be styled using italics, per house style. No need to edit to roman or text enclosed in quotation marks.</w:t>
      </w:r>
    </w:p>
    <w:p w14:paraId="00000039" w14:textId="77777777" w:rsidR="005205A6" w:rsidRDefault="00000000">
      <w:pPr>
        <w:numPr>
          <w:ilvl w:val="0"/>
          <w:numId w:val="6"/>
        </w:numPr>
        <w:rPr>
          <w:rFonts w:ascii="Montserrat" w:eastAsia="Montserrat" w:hAnsi="Montserrat" w:cs="Montserrat"/>
          <w:sz w:val="22"/>
          <w:szCs w:val="22"/>
        </w:rPr>
      </w:pPr>
      <w:r>
        <w:rPr>
          <w:rFonts w:ascii="Montserrat" w:eastAsia="Montserrat" w:hAnsi="Montserrat" w:cs="Montserrat"/>
          <w:sz w:val="22"/>
          <w:szCs w:val="22"/>
        </w:rPr>
        <w:t>Spaced suspension points are fine; lowercase any word after a midsentence ellipsis unless it’s a proper noun, per house style.</w:t>
      </w:r>
    </w:p>
    <w:p w14:paraId="0000003A" w14:textId="77777777" w:rsidR="005205A6" w:rsidRDefault="005205A6">
      <w:pPr>
        <w:rPr>
          <w:rFonts w:ascii="Montserrat" w:eastAsia="Montserrat" w:hAnsi="Montserrat" w:cs="Montserrat"/>
          <w:sz w:val="22"/>
          <w:szCs w:val="22"/>
        </w:rPr>
      </w:pPr>
    </w:p>
    <w:p w14:paraId="0000003B" w14:textId="77777777" w:rsidR="005205A6" w:rsidRDefault="005205A6">
      <w:pPr>
        <w:ind w:left="720"/>
        <w:rPr>
          <w:rFonts w:ascii="Montserrat" w:eastAsia="Montserrat" w:hAnsi="Montserrat" w:cs="Montserrat"/>
          <w:sz w:val="22"/>
          <w:szCs w:val="22"/>
        </w:rPr>
      </w:pPr>
    </w:p>
    <w:p w14:paraId="0000003C" w14:textId="77777777" w:rsidR="005205A6" w:rsidRDefault="005205A6">
      <w:pPr>
        <w:ind w:left="360"/>
        <w:rPr>
          <w:rFonts w:ascii="Montserrat" w:eastAsia="Montserrat" w:hAnsi="Montserrat" w:cs="Montserrat"/>
          <w:sz w:val="22"/>
          <w:szCs w:val="22"/>
        </w:rPr>
      </w:pPr>
    </w:p>
    <w:p w14:paraId="0000003D" w14:textId="77777777" w:rsidR="005205A6" w:rsidRDefault="005205A6">
      <w:pPr>
        <w:ind w:left="360"/>
        <w:rPr>
          <w:rFonts w:ascii="Montserrat" w:eastAsia="Montserrat" w:hAnsi="Montserrat" w:cs="Montserrat"/>
          <w:sz w:val="22"/>
          <w:szCs w:val="22"/>
        </w:rPr>
      </w:pPr>
    </w:p>
    <w:p w14:paraId="0000003E" w14:textId="78FC11D7" w:rsidR="005205A6" w:rsidRPr="009B16D0" w:rsidRDefault="009B16D0">
      <w:pPr>
        <w:jc w:val="center"/>
        <w:rPr>
          <w:rFonts w:ascii="Montserrat" w:eastAsia="Montserrat" w:hAnsi="Montserrat" w:cs="Montserrat"/>
          <w:b/>
          <w:bCs/>
          <w:sz w:val="28"/>
          <w:szCs w:val="28"/>
        </w:rPr>
      </w:pPr>
      <w:r w:rsidRPr="009B16D0">
        <w:rPr>
          <w:rFonts w:ascii="Montserrat" w:eastAsia="Montserrat" w:hAnsi="Montserrat" w:cs="Montserrat"/>
          <w:b/>
          <w:bCs/>
          <w:sz w:val="28"/>
          <w:szCs w:val="28"/>
        </w:rPr>
        <w:t>[The excerpt for your editing test begins on the next page.]</w:t>
      </w:r>
    </w:p>
    <w:p w14:paraId="0000003F" w14:textId="77777777" w:rsidR="005205A6" w:rsidRDefault="00000000">
      <w:pPr>
        <w:keepNext/>
        <w:keepLines/>
        <w:spacing w:before="4000"/>
        <w:ind w:left="1498" w:right="149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lastRenderedPageBreak/>
        <w:t xml:space="preserve">To </w:t>
      </w:r>
      <w:proofErr w:type="spellStart"/>
      <w:r>
        <w:rPr>
          <w:rFonts w:ascii="Times New Roman" w:eastAsia="Times New Roman" w:hAnsi="Times New Roman" w:cs="Times New Roman"/>
          <w:i/>
          <w:sz w:val="22"/>
          <w:szCs w:val="22"/>
        </w:rPr>
        <w:t>Liora</w:t>
      </w:r>
      <w:proofErr w:type="spellEnd"/>
      <w:r>
        <w:rPr>
          <w:rFonts w:ascii="Times New Roman" w:eastAsia="Times New Roman" w:hAnsi="Times New Roman" w:cs="Times New Roman"/>
          <w:i/>
          <w:sz w:val="22"/>
          <w:szCs w:val="22"/>
        </w:rPr>
        <w:t xml:space="preserve"> for understanding that serial killers are a valid discussion for our anniversary vacation.</w:t>
      </w:r>
    </w:p>
    <w:p w14:paraId="00000040" w14:textId="77777777" w:rsidR="005205A6" w:rsidRDefault="00000000">
      <w:pPr>
        <w:pageBreakBefore/>
        <w:spacing w:before="1560"/>
        <w:jc w:val="center"/>
        <w:rPr>
          <w:rFonts w:ascii="Times New Roman" w:eastAsia="Times New Roman" w:hAnsi="Times New Roman" w:cs="Times New Roman"/>
          <w:b/>
          <w:smallCaps/>
          <w:sz w:val="40"/>
          <w:szCs w:val="40"/>
        </w:rPr>
      </w:pPr>
      <w:r>
        <w:rPr>
          <w:rFonts w:ascii="Times New Roman" w:eastAsia="Times New Roman" w:hAnsi="Times New Roman" w:cs="Times New Roman"/>
          <w:b/>
          <w:smallCaps/>
          <w:sz w:val="40"/>
          <w:szCs w:val="40"/>
        </w:rPr>
        <w:lastRenderedPageBreak/>
        <w:t>Chapter One</w:t>
      </w:r>
    </w:p>
    <w:p w14:paraId="00000041" w14:textId="77777777" w:rsidR="005205A6" w:rsidRDefault="00000000">
      <w:pPr>
        <w:widowControl w:val="0"/>
        <w:spacing w:before="2040" w:line="480" w:lineRule="auto"/>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Chicago, Illinois, Sunday, July 10, 2016</w:t>
      </w:r>
    </w:p>
    <w:p w14:paraId="00000042" w14:textId="77777777" w:rsidR="005205A6" w:rsidRDefault="00000000">
      <w:pPr>
        <w:spacing w:before="300"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sharp scent of formaldehyde filled the room as he poured the liquid into the mixture. He hated the smell at first. But he learned to appreciate it, knowing what it represented: eternity. The embalming fluid kept things from deteriorating. </w:t>
      </w:r>
      <w:proofErr w:type="spellStart"/>
      <w:r>
        <w:rPr>
          <w:rFonts w:ascii="Times New Roman" w:eastAsia="Times New Roman" w:hAnsi="Times New Roman" w:cs="Times New Roman"/>
          <w:sz w:val="22"/>
          <w:szCs w:val="22"/>
        </w:rPr>
        <w:t>’Til</w:t>
      </w:r>
      <w:proofErr w:type="spellEnd"/>
      <w:r>
        <w:rPr>
          <w:rFonts w:ascii="Times New Roman" w:eastAsia="Times New Roman" w:hAnsi="Times New Roman" w:cs="Times New Roman"/>
          <w:sz w:val="22"/>
          <w:szCs w:val="22"/>
        </w:rPr>
        <w:t xml:space="preserve"> death do us part was an unambitious concept at best. True love should ascend beyond that point.</w:t>
      </w:r>
    </w:p>
    <w:p w14:paraId="0000004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added more salt than the last time, hoping for better results. It was a delicate balance; he’d learned that the hard way. The embalming fluid promised eternity, but the saline solution added flexibility.</w:t>
      </w:r>
    </w:p>
    <w:p w14:paraId="0000004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good relationship </w:t>
      </w:r>
      <w:proofErr w:type="gramStart"/>
      <w:r>
        <w:rPr>
          <w:rFonts w:ascii="Times New Roman" w:eastAsia="Times New Roman" w:hAnsi="Times New Roman" w:cs="Times New Roman"/>
          <w:sz w:val="22"/>
          <w:szCs w:val="22"/>
        </w:rPr>
        <w:t>has to</w:t>
      </w:r>
      <w:proofErr w:type="gramEnd"/>
      <w:r>
        <w:rPr>
          <w:rFonts w:ascii="Times New Roman" w:eastAsia="Times New Roman" w:hAnsi="Times New Roman" w:cs="Times New Roman"/>
          <w:sz w:val="22"/>
          <w:szCs w:val="22"/>
        </w:rPr>
        <w:t xml:space="preserve"> be flexible.</w:t>
      </w:r>
    </w:p>
    <w:p w14:paraId="0000004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There was a creak beyond the locked door. The noises, a series of irregular squeaking and scraping sounds, intermingled with the girl’s labored groans, grated on his nerves. She was trying to untie herself again. Always moving, always trying to get away from him—they were all same at first. But she’d change, he would make sure of that. There would be no more incessant movement, no muffled begging, no hoarse scrams.</w:t>
      </w:r>
    </w:p>
    <w:p w14:paraId="0000004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would be quiet and still. And then they would learn to love each other.</w:t>
      </w:r>
    </w:p>
    <w:p w14:paraId="0000004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sudden crash broke his concentration. Irritated, he put down the salt and went over to the barred door. He unlocked </w:t>
      </w:r>
      <w:proofErr w:type="gramStart"/>
      <w:r>
        <w:rPr>
          <w:rFonts w:ascii="Times New Roman" w:eastAsia="Times New Roman" w:hAnsi="Times New Roman" w:cs="Times New Roman"/>
          <w:sz w:val="22"/>
          <w:szCs w:val="22"/>
        </w:rPr>
        <w:t>it, and</w:t>
      </w:r>
      <w:proofErr w:type="gramEnd"/>
      <w:r>
        <w:rPr>
          <w:rFonts w:ascii="Times New Roman" w:eastAsia="Times New Roman" w:hAnsi="Times New Roman" w:cs="Times New Roman"/>
          <w:sz w:val="22"/>
          <w:szCs w:val="22"/>
        </w:rPr>
        <w:t xml:space="preserve"> pushed it open. Light spilled into the dark room beyond.</w:t>
      </w:r>
    </w:p>
    <w:p w14:paraId="0000004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was lying on the floor squirming. She had tipped the wooden chair to its side, and it had broken. </w:t>
      </w:r>
      <w:proofErr w:type="gramStart"/>
      <w:r>
        <w:rPr>
          <w:rFonts w:ascii="Times New Roman" w:eastAsia="Times New Roman" w:hAnsi="Times New Roman" w:cs="Times New Roman"/>
          <w:sz w:val="22"/>
          <w:szCs w:val="22"/>
        </w:rPr>
        <w:t>Somehow</w:t>
      </w:r>
      <w:proofErr w:type="gramEnd"/>
      <w:r>
        <w:rPr>
          <w:rFonts w:ascii="Times New Roman" w:eastAsia="Times New Roman" w:hAnsi="Times New Roman" w:cs="Times New Roman"/>
          <w:sz w:val="22"/>
          <w:szCs w:val="22"/>
        </w:rPr>
        <w:t xml:space="preserve"> she’d managed to get her feet loose and was pushing herself across the floor on her bare back, trying to . . . what? Leave? There was no leaving. Her naked body was wiggling in a way that made him </w:t>
      </w:r>
      <w:r>
        <w:rPr>
          <w:rFonts w:ascii="Times New Roman" w:eastAsia="Times New Roman" w:hAnsi="Times New Roman" w:cs="Times New Roman"/>
          <w:sz w:val="22"/>
          <w:szCs w:val="22"/>
        </w:rPr>
        <w:lastRenderedPageBreak/>
        <w:t>feel uncomfortable. Along with her muffled grunts, she seemed almost more animal than human. This had to stop.</w:t>
      </w:r>
    </w:p>
    <w:p w14:paraId="0000004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walked in, grabbed her by the arm and pulled her to her feet, ignoring her scream. She started thrashing and wriggling.</w:t>
      </w:r>
    </w:p>
    <w:p w14:paraId="0000004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“Stop that.” he said harshly.</w:t>
      </w:r>
    </w:p>
    <w:p w14:paraId="0000004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didn’t. He nearly hit her then, but instead forced himself to breathe deeply several times, unclenching his rigid fist. A bruise wouldn’t fade easily from a dead body, and he wanted her reasonably unblemished.</w:t>
      </w:r>
    </w:p>
    <w:p w14:paraId="0000004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Ideally, he wanted to postpone this moment. With the previous girl, he’d </w:t>
      </w:r>
      <w:proofErr w:type="gramStart"/>
      <w:r>
        <w:rPr>
          <w:rFonts w:ascii="Times New Roman" w:eastAsia="Times New Roman" w:hAnsi="Times New Roman" w:cs="Times New Roman"/>
          <w:sz w:val="22"/>
          <w:szCs w:val="22"/>
        </w:rPr>
        <w:t>actually had</w:t>
      </w:r>
      <w:proofErr w:type="gramEnd"/>
      <w:r>
        <w:rPr>
          <w:rFonts w:ascii="Times New Roman" w:eastAsia="Times New Roman" w:hAnsi="Times New Roman" w:cs="Times New Roman"/>
          <w:sz w:val="22"/>
          <w:szCs w:val="22"/>
        </w:rPr>
        <w:t xml:space="preserve"> a romantic candle-lit dinner just before the transformation. It was nice.</w:t>
      </w:r>
    </w:p>
    <w:p w14:paraId="0000004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But not necessary.</w:t>
      </w:r>
    </w:p>
    <w:p w14:paraId="0000004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could leave her in the room like this, but she might hurt herself, scrape her perfect milky skin, and he didn’t want that to happen.</w:t>
      </w:r>
    </w:p>
    <w:p w14:paraId="0000004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Instead, he shoved her into his workshop and sat her down in his own chair. She squirmed, her left foot striking his shin. The foot was bare, the kick painless, but it annoyed him. He grabbed the scalpel from the table and placed the sharp blade on her left breast, just under her nipple.</w:t>
      </w:r>
    </w:p>
    <w:p w14:paraId="0000005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“You don’t stop moving I’ll cut,” he said, his voice cold.</w:t>
      </w:r>
    </w:p>
    <w:p w14:paraId="0000005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slumped immediately, trembling in fear. Her submissiveness excited him, a sweet moment of foreplay, and his heart raced faster. He was already falling in love.</w:t>
      </w:r>
    </w:p>
    <w:p w14:paraId="0000005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gently picked up the noose he had prepared beforehand from the table. He was happy with the rope’s texture. Previously, he had used a regular cotton rope and hated the mark it left. The friction marred the perfect skin. This time he got a synthetic all-purpose rope. The texture was smooth, pleasant. He thought she might like its touch.</w:t>
      </w:r>
    </w:p>
    <w:p w14:paraId="0000005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placed it around her throat. As she sensed the silky rope tightening on her neck, she began thrashing again, but it was too late for any of that.</w:t>
      </w:r>
    </w:p>
    <w:p w14:paraId="0000005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noose was a simple slip knot with one tiny change. He had wedged a slim metal bar inside the knot. Now he slid the knot until the noose was tight around her throat - tight enough that it wouldn’t move around. He wanted only one mark, not more. Then, grasping the metal bar, he turned it clockwise. One twist, two twists, three twists—the noose gripped her neck tighter and tighter. Her thrashing became even wilder and one of her feet hit the table violently, leaving a bruise for sure. Another final twist . . . it was enough.</w:t>
      </w:r>
    </w:p>
    <w:p w14:paraId="0000005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As her thrashing weakened, he considered the mark the noose would leave. Initially, he had wished there would be no mark at all. But he now thought of it as his first gift, a beautiful necklace to signify their bond. Regular people use a ring around a finger. No wonder the divorce rate is so high.</w:t>
      </w:r>
    </w:p>
    <w:p w14:paraId="0000005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the squirming stopped, he trembled with excitement. He really should start working on her. The faster he got the embalming mixture into her body, the fresher it would be.</w:t>
      </w:r>
    </w:p>
    <w:p w14:paraId="0000005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But he was overcome by desire.</w:t>
      </w:r>
    </w:p>
    <w:p w14:paraId="0000005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decided he could have a bit of fun first.</w:t>
      </w:r>
    </w:p>
    <w:p w14:paraId="00000059" w14:textId="77777777" w:rsidR="005205A6" w:rsidRDefault="00000000">
      <w:pPr>
        <w:pageBreakBefore/>
        <w:spacing w:before="1560"/>
        <w:jc w:val="center"/>
        <w:rPr>
          <w:rFonts w:ascii="Times New Roman" w:eastAsia="Times New Roman" w:hAnsi="Times New Roman" w:cs="Times New Roman"/>
          <w:b/>
          <w:smallCaps/>
          <w:sz w:val="40"/>
          <w:szCs w:val="40"/>
        </w:rPr>
      </w:pPr>
      <w:r>
        <w:rPr>
          <w:rFonts w:ascii="Times New Roman" w:eastAsia="Times New Roman" w:hAnsi="Times New Roman" w:cs="Times New Roman"/>
          <w:b/>
          <w:smallCaps/>
          <w:sz w:val="40"/>
          <w:szCs w:val="40"/>
        </w:rPr>
        <w:lastRenderedPageBreak/>
        <w:t>Chapter 2</w:t>
      </w:r>
    </w:p>
    <w:p w14:paraId="0000005A" w14:textId="77777777" w:rsidR="005205A6" w:rsidRDefault="00000000">
      <w:pPr>
        <w:widowControl w:val="0"/>
        <w:spacing w:before="2040" w:line="480" w:lineRule="auto"/>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Dale City, Virginia, Thursday, July 14, 2016</w:t>
      </w:r>
    </w:p>
    <w:p w14:paraId="0000005B" w14:textId="77777777" w:rsidR="005205A6" w:rsidRDefault="00000000">
      <w:pPr>
        <w:spacing w:before="300"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Baxter sat up in the darkness, a scream wedged in her throat, her fingers clutching the bedsheets. Her body shook slightly, and her heart thrummed in her chest. Her relief at realizing she was in her bedroom was palpable. </w:t>
      </w:r>
      <w:r>
        <w:rPr>
          <w:rFonts w:ascii="Times New Roman" w:eastAsia="Times New Roman" w:hAnsi="Times New Roman" w:cs="Times New Roman"/>
          <w:i/>
          <w:sz w:val="22"/>
          <w:szCs w:val="22"/>
        </w:rPr>
        <w:t>Just another nightmare.</w:t>
      </w:r>
      <w:r>
        <w:rPr>
          <w:rFonts w:ascii="Times New Roman" w:eastAsia="Times New Roman" w:hAnsi="Times New Roman" w:cs="Times New Roman"/>
          <w:sz w:val="22"/>
          <w:szCs w:val="22"/>
        </w:rPr>
        <w:t xml:space="preserve"> She knew it would come when she went to sleep. The nightmares always came back when she got the brown envelopes in the mail.</w:t>
      </w:r>
    </w:p>
    <w:p w14:paraId="0000005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hated herself for being so easily manipulated, so weak.</w:t>
      </w:r>
    </w:p>
    <w:p w14:paraId="0000005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picked up her phone from the nightstand and checked the time. The bright light of the screen made her blink, spots danced in her vision. Twenty-one minutes past four. </w:t>
      </w:r>
      <w:r>
        <w:rPr>
          <w:rFonts w:ascii="Times New Roman" w:eastAsia="Times New Roman" w:hAnsi="Times New Roman" w:cs="Times New Roman"/>
          <w:i/>
          <w:sz w:val="22"/>
          <w:szCs w:val="22"/>
        </w:rPr>
        <w:t>Damn it.</w:t>
      </w:r>
      <w:r>
        <w:rPr>
          <w:rFonts w:ascii="Times New Roman" w:eastAsia="Times New Roman" w:hAnsi="Times New Roman" w:cs="Times New Roman"/>
          <w:sz w:val="22"/>
          <w:szCs w:val="22"/>
        </w:rPr>
        <w:t xml:space="preserve"> It was just early enough to start the day rather than having a chance to coax herself back to sleep. It would be a seven cups of coffee kind of day. No way she could manage with her usual five.</w:t>
      </w:r>
    </w:p>
    <w:p w14:paraId="0000005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got up and untangled herself from the blanket, shivering as the cold air caressed her bare torso and shoulders. She had managed to twist it several times around her </w:t>
      </w:r>
      <w:proofErr w:type="spellStart"/>
      <w:r>
        <w:rPr>
          <w:rFonts w:ascii="Times New Roman" w:eastAsia="Times New Roman" w:hAnsi="Times New Roman" w:cs="Times New Roman"/>
          <w:sz w:val="22"/>
          <w:szCs w:val="22"/>
        </w:rPr>
        <w:t>waste</w:t>
      </w:r>
      <w:proofErr w:type="spellEnd"/>
      <w:r>
        <w:rPr>
          <w:rFonts w:ascii="Times New Roman" w:eastAsia="Times New Roman" w:hAnsi="Times New Roman" w:cs="Times New Roman"/>
          <w:sz w:val="22"/>
          <w:szCs w:val="22"/>
        </w:rPr>
        <w:t xml:space="preserve"> during the night. She turned on the light, blinking. Through the window, she watched the building opposite her, still shrouded in the night’s darkness. All its windows were dark. She was one the first in the street to wake up—an undesirable achievement. She looked at the messy bed, clothes on the floor, the scattered books on her nightstand. Chaos, in her mind and out of it.</w:t>
      </w:r>
    </w:p>
    <w:p w14:paraId="0000005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Katy</w:t>
      </w:r>
      <w:r>
        <w:rPr>
          <w:rFonts w:ascii="Times New Roman" w:eastAsia="Times New Roman" w:hAnsi="Times New Roman" w:cs="Times New Roman"/>
          <w:sz w:val="22"/>
          <w:szCs w:val="22"/>
        </w:rPr>
        <w:t xml:space="preserve">, she recalled the voice from her dream, </w:t>
      </w:r>
      <w:r>
        <w:rPr>
          <w:rFonts w:ascii="Times New Roman" w:eastAsia="Times New Roman" w:hAnsi="Times New Roman" w:cs="Times New Roman"/>
          <w:i/>
          <w:sz w:val="22"/>
          <w:szCs w:val="22"/>
        </w:rPr>
        <w:t>open the door. Can’t stay in there forever, Katy.</w:t>
      </w:r>
      <w:r>
        <w:rPr>
          <w:rFonts w:ascii="Times New Roman" w:eastAsia="Times New Roman" w:hAnsi="Times New Roman" w:cs="Times New Roman"/>
          <w:sz w:val="22"/>
          <w:szCs w:val="22"/>
        </w:rPr>
        <w:t xml:space="preserve"> And then that giggle, the sound of a man consumed by need.</w:t>
      </w:r>
    </w:p>
    <w:p w14:paraId="0000006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shuddered and shook her head. She was thirty-three years old, damn it. She wasn’t a child anymore. When would her memories release their hold on her?</w:t>
      </w:r>
    </w:p>
    <w:p w14:paraId="0000006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Probably never. The past had a way of sinking its roots deep inside. That’s something she, of all people, should know. How many of her subjects had been permanently scarred and changed by their own pasts?</w:t>
      </w:r>
    </w:p>
    <w:p w14:paraId="0000006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She plodded into the bathroom, discarding her shirt and underwear on the floor behind her. The water of the shower cleared her head, helped her to shake loose the last threads of sleep. The shampoo bottle was empty. She filled it with some water to get the </w:t>
      </w:r>
      <w:proofErr w:type="gramStart"/>
      <w:r>
        <w:rPr>
          <w:rFonts w:ascii="Times New Roman" w:eastAsia="Times New Roman" w:hAnsi="Times New Roman" w:cs="Times New Roman"/>
          <w:sz w:val="22"/>
          <w:szCs w:val="22"/>
        </w:rPr>
        <w:t>dregs, and</w:t>
      </w:r>
      <w:proofErr w:type="gramEnd"/>
      <w:r>
        <w:rPr>
          <w:rFonts w:ascii="Times New Roman" w:eastAsia="Times New Roman" w:hAnsi="Times New Roman" w:cs="Times New Roman"/>
          <w:sz w:val="22"/>
          <w:szCs w:val="22"/>
        </w:rPr>
        <w:t xml:space="preserve"> came up with nothing. She had used this trick yesterday, and three days ago. If she wanted shampoo, she’d have to buy some. She let the water caress her skin a bit more. Refreshed, she walked out of the shower, thinking, </w:t>
      </w:r>
      <w:r>
        <w:rPr>
          <w:rFonts w:ascii="Times New Roman" w:eastAsia="Times New Roman" w:hAnsi="Times New Roman" w:cs="Times New Roman"/>
          <w:i/>
          <w:sz w:val="22"/>
          <w:szCs w:val="22"/>
        </w:rPr>
        <w:t>add shampoo to shopping list. Add shampoo to shopping list.</w:t>
      </w:r>
      <w:r>
        <w:rPr>
          <w:rFonts w:ascii="Times New Roman" w:eastAsia="Times New Roman" w:hAnsi="Times New Roman" w:cs="Times New Roman"/>
          <w:sz w:val="22"/>
          <w:szCs w:val="22"/>
        </w:rPr>
        <w:t xml:space="preserve"> She rummaged through the clothes on the floor, finding nothing she wanted to wear. Opening the closet, she located a button-down blue shirt and black pants and put them on. </w:t>
      </w:r>
      <w:r>
        <w:rPr>
          <w:rFonts w:ascii="Times New Roman" w:eastAsia="Times New Roman" w:hAnsi="Times New Roman" w:cs="Times New Roman"/>
          <w:i/>
          <w:sz w:val="22"/>
          <w:szCs w:val="22"/>
        </w:rPr>
        <w:t>Add shampoo to shopping list.</w:t>
      </w:r>
      <w:r>
        <w:rPr>
          <w:rFonts w:ascii="Times New Roman" w:eastAsia="Times New Roman" w:hAnsi="Times New Roman" w:cs="Times New Roman"/>
          <w:sz w:val="22"/>
          <w:szCs w:val="22"/>
        </w:rPr>
        <w:t xml:space="preserve"> She combed her auburn hair impatiently, stopping once the worst tangles were gone. </w:t>
      </w:r>
      <w:r>
        <w:rPr>
          <w:rFonts w:ascii="Times New Roman" w:eastAsia="Times New Roman" w:hAnsi="Times New Roman" w:cs="Times New Roman"/>
          <w:i/>
          <w:sz w:val="22"/>
          <w:szCs w:val="22"/>
        </w:rPr>
        <w:t>Add shampoo to shopping list.</w:t>
      </w:r>
    </w:p>
    <w:p w14:paraId="0000006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plodded to the kitchen and switched on the light. Her eyes immediately focused on the king of the kitchen: the coffee machine. She walked over and picked up the jar of the Colombian ground coffee that stood next to it. She never ran out of coffee, not since the debacle back in the summer of 2011. Two filters in the machine, to make it stronger. She needed an aggressive caffeine jolt to get her going in the morning. She put a small mountain of coffee inside the filters, then added a bit more. She poured the water on top, then turned the machine on, watching the beautiful sight of coffee trickling into the pot.</w:t>
      </w:r>
    </w:p>
    <w:p w14:paraId="0000006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While she waited for the liquid of life to brew, she walked to the shopping list on the fridge door and stared at it. There was something she had to add. Finally, she wrote down toilet paper. It was a safe bet; she was always running out of toilet paper. She returned to the machine and poured the coffee into her favorite, albeit chipped, white mug, ignoring the row of unused mugs on the shelf. They had been exiled from use for being too small or too </w:t>
      </w:r>
      <w:proofErr w:type="gramStart"/>
      <w:r>
        <w:rPr>
          <w:rFonts w:ascii="Times New Roman" w:eastAsia="Times New Roman" w:hAnsi="Times New Roman" w:cs="Times New Roman"/>
          <w:sz w:val="22"/>
          <w:szCs w:val="22"/>
        </w:rPr>
        <w:t>large, or</w:t>
      </w:r>
      <w:proofErr w:type="gramEnd"/>
      <w:r>
        <w:rPr>
          <w:rFonts w:ascii="Times New Roman" w:eastAsia="Times New Roman" w:hAnsi="Times New Roman" w:cs="Times New Roman"/>
          <w:sz w:val="22"/>
          <w:szCs w:val="22"/>
        </w:rPr>
        <w:t xml:space="preserve"> having a thick lip or an uncomfortable grip. The coffee mug Hall of Shame.</w:t>
      </w:r>
    </w:p>
    <w:p w14:paraId="0000006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sipped the brew, inhaling as she did. She stood next to the machine, just drinking and enjoying the feeling of coffee spreading through her body, until the mug was empty.</w:t>
      </w:r>
    </w:p>
    <w:p w14:paraId="0000006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One. Six more to go.</w:t>
      </w:r>
    </w:p>
    <w:p w14:paraId="0000006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brown envelope laid on the wooden kitchen table, the grey strip of cloth protruding from it. She had discarded it there the night before, as if trying to prove to herself she didn’t care, that it didn’t matter anymore.</w:t>
      </w:r>
    </w:p>
    <w:p w14:paraId="0000006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Now, in the darkness of early morning, it seemed like a stupid thing to have done. She picked up the envelope and walked over to her home office where her desk was. She gathered her courage and opened the desk’s bottom drawer, the one that she almost always kept closed.</w:t>
      </w:r>
    </w:p>
    <w:p w14:paraId="0000006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small stack of similar envelopes lay inside. She shoved the newest envelop onto the pile, crumpled it, and slammed the drawer shut. She felt better. She walked back into the kitchen, her steps a bit lighter.</w:t>
      </w:r>
    </w:p>
    <w:p w14:paraId="0000006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As the clutches of the nightmare </w:t>
      </w:r>
      <w:proofErr w:type="gramStart"/>
      <w:r>
        <w:rPr>
          <w:rFonts w:ascii="Times New Roman" w:eastAsia="Times New Roman" w:hAnsi="Times New Roman" w:cs="Times New Roman"/>
          <w:sz w:val="22"/>
          <w:szCs w:val="22"/>
        </w:rPr>
        <w:t>faded</w:t>
      </w:r>
      <w:proofErr w:type="gramEnd"/>
      <w:r>
        <w:rPr>
          <w:rFonts w:ascii="Times New Roman" w:eastAsia="Times New Roman" w:hAnsi="Times New Roman" w:cs="Times New Roman"/>
          <w:sz w:val="22"/>
          <w:szCs w:val="22"/>
        </w:rPr>
        <w:t xml:space="preserve"> she realized she was starving. Here’s the one good thing about waking up early: she had ample time to make herself some breakfast. She cracked two eggs into the frying pan, let them sizzle, put a piece of bread in the toaster. She decided she deserved a dollop of cream cheese on her plate as well. She smiled as she slid the eggs out of the frying pan and laid them gently on the plate. Both yokes remained unbroken. A win for Katy Baxter. She cut the toast into triangles, then carefully dipped one of them in the round, yellow center and bit into it.</w:t>
      </w:r>
    </w:p>
    <w:p w14:paraId="0000006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Exquisite. How could a simple egg taste so good? And the thing to really go with this breakfast was a cup of coffee. She poured herself another one.</w:t>
      </w:r>
    </w:p>
    <w:p w14:paraId="0000006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Two.</w:t>
      </w:r>
    </w:p>
    <w:p w14:paraId="0000006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glanced at her phone again. Five-thirty. Still too early to go to work. But the thought of staying in this silent apartment, with the envelope lurking in the drawer, was unpleasant.</w:t>
      </w:r>
    </w:p>
    <w:p w14:paraId="0000006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If I need to break this door, you’ll regret it, Katy.</w:t>
      </w:r>
    </w:p>
    <w:p w14:paraId="0000006F" w14:textId="77777777" w:rsidR="005205A6" w:rsidRDefault="00000000">
      <w:pPr>
        <w:spacing w:line="480" w:lineRule="auto"/>
        <w:ind w:firstLine="360"/>
        <w:jc w:val="both"/>
        <w:rPr>
          <w:rFonts w:ascii="Times New Roman" w:eastAsia="Times New Roman" w:hAnsi="Times New Roman" w:cs="Times New Roman"/>
          <w:sz w:val="22"/>
          <w:szCs w:val="22"/>
        </w:rPr>
      </w:pPr>
      <w:bookmarkStart w:id="0" w:name="_heading=h.2et92p0" w:colFirst="0" w:colLast="0"/>
      <w:bookmarkEnd w:id="0"/>
      <w:r>
        <w:rPr>
          <w:rFonts w:ascii="Times New Roman" w:eastAsia="Times New Roman" w:hAnsi="Times New Roman" w:cs="Times New Roman"/>
          <w:sz w:val="22"/>
          <w:szCs w:val="22"/>
        </w:rPr>
        <w:t xml:space="preserve">The hell with it. She could do some paperwork. Chief </w:t>
      </w:r>
      <w:proofErr w:type="spellStart"/>
      <w:r>
        <w:rPr>
          <w:rFonts w:ascii="Times New Roman" w:eastAsia="Times New Roman" w:hAnsi="Times New Roman" w:cs="Times New Roman"/>
          <w:sz w:val="22"/>
          <w:szCs w:val="22"/>
        </w:rPr>
        <w:t>Manusco</w:t>
      </w:r>
      <w:proofErr w:type="spellEnd"/>
      <w:r>
        <w:rPr>
          <w:rFonts w:ascii="Times New Roman" w:eastAsia="Times New Roman" w:hAnsi="Times New Roman" w:cs="Times New Roman"/>
          <w:sz w:val="22"/>
          <w:szCs w:val="22"/>
        </w:rPr>
        <w:t xml:space="preserve"> would be happy.</w:t>
      </w:r>
    </w:p>
    <w:p w14:paraId="0000007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went downstairs and slid into her cherry-colored Ford Fiesta. She switched the engine on, and put on Taylor Swift’s “Red,” fast forwarding to “All Too Well.” Taylor’s voice and guitar filled the car’s small interior, soothing Katy’s frayed nerves. She could always count on Taylor to make it all better.</w:t>
      </w:r>
    </w:p>
    <w:p w14:paraId="0000007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streets of Dade City were nearly empty. The sky was still dark, and a shade of dark blue signified the approaching sunrise. Katy enjoyed the silence as she drove down Dale Boulevard. Maybe she should </w:t>
      </w:r>
      <w:r>
        <w:rPr>
          <w:rFonts w:ascii="Times New Roman" w:eastAsia="Times New Roman" w:hAnsi="Times New Roman" w:cs="Times New Roman"/>
          <w:sz w:val="22"/>
          <w:szCs w:val="22"/>
        </w:rPr>
        <w:lastRenderedPageBreak/>
        <w:t>start waking up every day at four in the morning. She had the world to herself. Just her and the bastard trucker who cut in ahead of her, forcing her to slow down. Taylor’s song was now mixed with the torrent of curses that Katy hurled into the open air, honking furiously. The trucker sped on.</w:t>
      </w:r>
    </w:p>
    <w:p w14:paraId="0000007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got on I-95 and drove South, as Taylor switched to “22.” Katy pressed the gas pedal, relishing the acceleration. She cranked up the volume and sang along, her head rocking slightly with the song’s cheerful beat. Life was pretty good after all. She’d make herself a fourth cup of coffee when she’d get to work, she decided. Those cups should carry her until lunchtime. She got off on Fuller Road, the road signs to Quantico leading the way.</w:t>
      </w:r>
    </w:p>
    <w:p w14:paraId="00000073" w14:textId="77777777" w:rsidR="005205A6" w:rsidRDefault="00000000">
      <w:pPr>
        <w:spacing w:line="480" w:lineRule="auto"/>
        <w:ind w:firstLine="360"/>
        <w:jc w:val="both"/>
        <w:rPr>
          <w:rFonts w:ascii="Times New Roman" w:eastAsia="Times New Roman" w:hAnsi="Times New Roman" w:cs="Times New Roman"/>
          <w:sz w:val="22"/>
          <w:szCs w:val="22"/>
        </w:rPr>
      </w:pPr>
      <w:bookmarkStart w:id="1" w:name="_heading=h.tyjcwt" w:colFirst="0" w:colLast="0"/>
      <w:bookmarkEnd w:id="1"/>
      <w:r>
        <w:rPr>
          <w:rFonts w:ascii="Times New Roman" w:eastAsia="Times New Roman" w:hAnsi="Times New Roman" w:cs="Times New Roman"/>
          <w:sz w:val="22"/>
          <w:szCs w:val="22"/>
        </w:rPr>
        <w:t xml:space="preserve">She parked her car in the </w:t>
      </w:r>
      <w:proofErr w:type="gramStart"/>
      <w:r>
        <w:rPr>
          <w:rFonts w:ascii="Times New Roman" w:eastAsia="Times New Roman" w:hAnsi="Times New Roman" w:cs="Times New Roman"/>
          <w:sz w:val="22"/>
          <w:szCs w:val="22"/>
        </w:rPr>
        <w:t>nearly-empty</w:t>
      </w:r>
      <w:proofErr w:type="gramEnd"/>
      <w:r>
        <w:rPr>
          <w:rFonts w:ascii="Times New Roman" w:eastAsia="Times New Roman" w:hAnsi="Times New Roman" w:cs="Times New Roman"/>
          <w:sz w:val="22"/>
          <w:szCs w:val="22"/>
        </w:rPr>
        <w:t xml:space="preserve"> parking lot, a small smattering of other cars dotting her surroundings. A short walk, an ID card flipped at the entrance, two flights of stairs and she was in her office. The silence of the entire floor was a bit disconcerting. The FBI’s Behavioral Analysis Unit was hardly a noisy place even in the middle of the day, but she could usually hear agents talking in the corridor, the occasional hurried </w:t>
      </w:r>
      <w:proofErr w:type="spellStart"/>
      <w:proofErr w:type="gramStart"/>
      <w:r>
        <w:rPr>
          <w:rFonts w:ascii="Times New Roman" w:eastAsia="Times New Roman" w:hAnsi="Times New Roman" w:cs="Times New Roman"/>
          <w:sz w:val="22"/>
          <w:szCs w:val="22"/>
        </w:rPr>
        <w:t>foot steps</w:t>
      </w:r>
      <w:proofErr w:type="spellEnd"/>
      <w:proofErr w:type="gramEnd"/>
      <w:r>
        <w:rPr>
          <w:rFonts w:ascii="Times New Roman" w:eastAsia="Times New Roman" w:hAnsi="Times New Roman" w:cs="Times New Roman"/>
          <w:sz w:val="22"/>
          <w:szCs w:val="22"/>
        </w:rPr>
        <w:t xml:space="preserve"> passing by her doorway. Today, it was all quiet except for the hum of the air conditioning. She sat down in front of her computer, preparing herself mentally for the weekly report she knew Mancuso would demand as soon as she arrived. Katy was required to turn in a weekly report every Monday, summarizing her previous week’s work. She typically handed it over on the following Friday, by which time Mancuso had threatened to send her back to Boston. But today would be different. For once, she’d have the report ready on Thursday, only three days late, freeing her from this bureaucratic nightmare until next week. Katy smiled as she started typing it in.</w:t>
      </w:r>
    </w:p>
    <w:p w14:paraId="0000007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phone on her desk jolted her awake. She gazed in confusion at her monitor, where the sentence </w:t>
      </w:r>
      <w:r>
        <w:rPr>
          <w:rFonts w:ascii="Times New Roman" w:eastAsia="Times New Roman" w:hAnsi="Times New Roman" w:cs="Times New Roman"/>
          <w:i/>
          <w:sz w:val="22"/>
          <w:szCs w:val="22"/>
        </w:rPr>
        <w:t xml:space="preserve">Weekly Report July 4-8, </w:t>
      </w:r>
      <w:proofErr w:type="gramStart"/>
      <w:r>
        <w:rPr>
          <w:rFonts w:ascii="Times New Roman" w:eastAsia="Times New Roman" w:hAnsi="Times New Roman" w:cs="Times New Roman"/>
          <w:i/>
          <w:sz w:val="22"/>
          <w:szCs w:val="22"/>
        </w:rPr>
        <w:t>2016</w:t>
      </w:r>
      <w:proofErr w:type="gramEnd"/>
      <w:r>
        <w:rPr>
          <w:rFonts w:ascii="Times New Roman" w:eastAsia="Times New Roman" w:hAnsi="Times New Roman" w:cs="Times New Roman"/>
          <w:sz w:val="22"/>
          <w:szCs w:val="22"/>
        </w:rPr>
        <w:t xml:space="preserve"> remained orphaned, with no report following. She must have fallen asleep trying to think of how to start. The time on the bottom right of the monitor was 9:12 a.m. So much for getting an early start. She answered her phone, rotating her head </w:t>
      </w:r>
      <w:proofErr w:type="gramStart"/>
      <w:r>
        <w:rPr>
          <w:rFonts w:ascii="Times New Roman" w:eastAsia="Times New Roman" w:hAnsi="Times New Roman" w:cs="Times New Roman"/>
          <w:sz w:val="22"/>
          <w:szCs w:val="22"/>
        </w:rPr>
        <w:t>in an attempt to</w:t>
      </w:r>
      <w:proofErr w:type="gramEnd"/>
      <w:r>
        <w:rPr>
          <w:rFonts w:ascii="Times New Roman" w:eastAsia="Times New Roman" w:hAnsi="Times New Roman" w:cs="Times New Roman"/>
          <w:sz w:val="22"/>
          <w:szCs w:val="22"/>
        </w:rPr>
        <w:t xml:space="preserve"> relieve the pain in her neck.</w:t>
      </w:r>
    </w:p>
    <w:p w14:paraId="0000007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“BAU, this is Baxter.”</w:t>
      </w:r>
    </w:p>
    <w:p w14:paraId="0000007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“Katy,” Mancuso’s voice said, “Good morning. Can you drop by my office? There’s something I want you to have a look at.”</w:t>
      </w:r>
    </w:p>
    <w:p w14:paraId="0000007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“Sure, on my way.”</w:t>
      </w:r>
    </w:p>
    <w:p w14:paraId="0000007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Unit Chief’s office was four doors down the corridor. The bronze plaque on the door read </w:t>
      </w:r>
      <w:r>
        <w:rPr>
          <w:rFonts w:ascii="Times New Roman" w:eastAsia="Times New Roman" w:hAnsi="Times New Roman" w:cs="Times New Roman"/>
          <w:i/>
          <w:sz w:val="22"/>
          <w:szCs w:val="22"/>
        </w:rPr>
        <w:t>Unit Chief Christine Mancuso</w:t>
      </w:r>
      <w:r>
        <w:rPr>
          <w:rFonts w:ascii="Times New Roman" w:eastAsia="Times New Roman" w:hAnsi="Times New Roman" w:cs="Times New Roman"/>
          <w:sz w:val="22"/>
          <w:szCs w:val="22"/>
        </w:rPr>
        <w:t>. Katy knocked on the door, and Mancuso immediately called her in.</w:t>
      </w:r>
    </w:p>
    <w:p w14:paraId="0000007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sat down in the visitor’s chair across from the desk. Mancuso sat on the other side of the </w:t>
      </w:r>
      <w:proofErr w:type="gramStart"/>
      <w:r>
        <w:rPr>
          <w:rFonts w:ascii="Times New Roman" w:eastAsia="Times New Roman" w:hAnsi="Times New Roman" w:cs="Times New Roman"/>
          <w:sz w:val="22"/>
          <w:szCs w:val="22"/>
        </w:rPr>
        <w:t>desk,</w:t>
      </w:r>
      <w:proofErr w:type="gramEnd"/>
      <w:r>
        <w:rPr>
          <w:rFonts w:ascii="Times New Roman" w:eastAsia="Times New Roman" w:hAnsi="Times New Roman" w:cs="Times New Roman"/>
          <w:sz w:val="22"/>
          <w:szCs w:val="22"/>
        </w:rPr>
        <w:t xml:space="preserve"> her chair swiveled sideways. She was staring in deep concentration at the aquarium that stood against the rear wall. She was an impressive looking woman, her tawny skin smooth and hardly touched by age, her black hair pulled back, silvery white strands intermingled in it. She faced sideways, and the beauty mark by her lips pointed directly at Katy.</w:t>
      </w:r>
    </w:p>
    <w:p w14:paraId="0000007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Katy looked at the object of the chief’s fascination. The aquarium’s interior changed often, matching Mancuso’s whims. It was currently designed to look like a lush forest, clusters of aquatic plants coloring the water green and turquoise. Swarms of yellow, orange, and purple fish swam lazily this way and that.</w:t>
      </w:r>
    </w:p>
    <w:p w14:paraId="0000007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“Something up with the fish?” Katy asked.</w:t>
      </w:r>
    </w:p>
    <w:p w14:paraId="0000007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Bilinda</w:t>
      </w:r>
      <w:proofErr w:type="spellEnd"/>
      <w:r>
        <w:rPr>
          <w:rFonts w:ascii="Times New Roman" w:eastAsia="Times New Roman" w:hAnsi="Times New Roman" w:cs="Times New Roman"/>
          <w:sz w:val="22"/>
          <w:szCs w:val="22"/>
        </w:rPr>
        <w:t xml:space="preserve"> is depressed today,” Mancuso muttered. “I think she’s upset Timothy is swimming with Rebecca and Jasmine.”</w:t>
      </w:r>
    </w:p>
    <w:p w14:paraId="0000007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“Well . . . Maybe Timothy just needed some time off,” Katy suggested.</w:t>
      </w:r>
    </w:p>
    <w:p w14:paraId="0000007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“Timothy’s a bastard.”</w:t>
      </w:r>
    </w:p>
    <w:p w14:paraId="0000007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“Right . . . uh, you wanted to see me?”</w:t>
      </w:r>
    </w:p>
    <w:p w14:paraId="0000008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Mancuso turned her chair and faced Katy. “You know Lionel Goodwin, the analyst?”</w:t>
      </w:r>
    </w:p>
    <w:p w14:paraId="0000008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“He’s the one who always complains everyone is stealing his food.”</w:t>
      </w:r>
    </w:p>
    <w:p w14:paraId="0000008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“He’s a part of the Highway Serial Killings Initiative.”</w:t>
      </w:r>
    </w:p>
    <w:p w14:paraId="0000008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took a moment to remember what that was. A disturbing pattern of women’s bodies discarded along interstate highways had emerged over the past ten years. Analysts in FBI had found some common ground for the murders. The victims were mostly prostitutes or drug users; the suspects were predominantly long-haul truck drivers. To try and match specific patterns to suspects, the FBI launched the Highway Serial </w:t>
      </w:r>
      <w:r>
        <w:rPr>
          <w:rFonts w:ascii="Times New Roman" w:eastAsia="Times New Roman" w:hAnsi="Times New Roman" w:cs="Times New Roman"/>
          <w:sz w:val="22"/>
          <w:szCs w:val="22"/>
        </w:rPr>
        <w:lastRenderedPageBreak/>
        <w:t xml:space="preserve">Killings Initiative. They would search for similar crimes on </w:t>
      </w:r>
      <w:proofErr w:type="spellStart"/>
      <w:r>
        <w:rPr>
          <w:rFonts w:ascii="Times New Roman" w:eastAsia="Times New Roman" w:hAnsi="Times New Roman" w:cs="Times New Roman"/>
          <w:sz w:val="22"/>
          <w:szCs w:val="22"/>
        </w:rPr>
        <w:t>ViCAP</w:t>
      </w:r>
      <w:proofErr w:type="spellEnd"/>
      <w:r>
        <w:rPr>
          <w:rFonts w:ascii="Times New Roman" w:eastAsia="Times New Roman" w:hAnsi="Times New Roman" w:cs="Times New Roman"/>
          <w:sz w:val="22"/>
          <w:szCs w:val="22"/>
        </w:rPr>
        <w:t>, the FBI’s database of violent crimes, then try to match them to routes and timelines of the suspects.</w:t>
      </w:r>
    </w:p>
    <w:p w14:paraId="0000008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“Okay,” Katy nodded.</w:t>
      </w:r>
    </w:p>
    <w:p w14:paraId="0000008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 thinks he’s found a pattern, and he’s matched it to a group of possible suspects.”</w:t>
      </w:r>
    </w:p>
    <w:p w14:paraId="0000008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“That’s great,” Katy said. “What do you need me to—”</w:t>
      </w:r>
    </w:p>
    <w:p w14:paraId="0000008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group consists of 217 truckers.”</w:t>
      </w:r>
    </w:p>
    <w:p w14:paraId="0000008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“Ah.”</w:t>
      </w:r>
    </w:p>
    <w:p w14:paraId="0000008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Mancuso opened a drawer, took out a thick folder, and slammed it on the table.</w:t>
      </w:r>
    </w:p>
    <w:p w14:paraId="0000008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“Are these the suspects?” Katy asked.</w:t>
      </w:r>
    </w:p>
    <w:p w14:paraId="0000008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“Oh, no,” Mancuso said. “Those are just the crime files from the various police departments involved.” She took out two additional </w:t>
      </w:r>
      <w:proofErr w:type="gramStart"/>
      <w:r>
        <w:rPr>
          <w:rFonts w:ascii="Times New Roman" w:eastAsia="Times New Roman" w:hAnsi="Times New Roman" w:cs="Times New Roman"/>
          <w:sz w:val="22"/>
          <w:szCs w:val="22"/>
        </w:rPr>
        <w:t>folders, and</w:t>
      </w:r>
      <w:proofErr w:type="gramEnd"/>
      <w:r>
        <w:rPr>
          <w:rFonts w:ascii="Times New Roman" w:eastAsia="Times New Roman" w:hAnsi="Times New Roman" w:cs="Times New Roman"/>
          <w:sz w:val="22"/>
          <w:szCs w:val="22"/>
        </w:rPr>
        <w:t xml:space="preserve"> put them on top of the first one. “These are the suspects.”</w:t>
      </w:r>
    </w:p>
    <w:p w14:paraId="0000008C"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“You want me to narrow it down?” Katy asked.</w:t>
      </w:r>
    </w:p>
    <w:p w14:paraId="0000008D"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“Yes, please,” Mancuso smiled. “If you can give me a group of ten suspects by the end of next week, that would be great.”</w:t>
      </w:r>
    </w:p>
    <w:p w14:paraId="0000008E"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nodded, excitement rising within her. It was the first-real time profiling she was asked to do since she’d joined the Behavioral Analysis Unit. Narrowing a group of two hundred seventeen suspects down to ten in a </w:t>
      </w:r>
      <w:r>
        <w:rPr>
          <w:rFonts w:ascii="Times New Roman" w:eastAsia="Times New Roman" w:hAnsi="Times New Roman" w:cs="Times New Roman"/>
          <w:i/>
          <w:sz w:val="22"/>
          <w:szCs w:val="22"/>
        </w:rPr>
        <w:t>month</w:t>
      </w:r>
      <w:r>
        <w:rPr>
          <w:rFonts w:ascii="Times New Roman" w:eastAsia="Times New Roman" w:hAnsi="Times New Roman" w:cs="Times New Roman"/>
          <w:sz w:val="22"/>
          <w:szCs w:val="22"/>
        </w:rPr>
        <w:t xml:space="preserve"> would be a difficult job. Could she do it in a week?</w:t>
      </w:r>
    </w:p>
    <w:p w14:paraId="0000008F"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could. This was what she did best.</w:t>
      </w:r>
    </w:p>
    <w:p w14:paraId="00000090"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“Oh, and the weekly report . . . do you have it ready?” Mancuso asked, her voice growing thorns. “You should have submitted it on—”</w:t>
      </w:r>
    </w:p>
    <w:p w14:paraId="00000091"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“Almost done,” Katy said, “I just need to add a few last notes.”</w:t>
      </w:r>
    </w:p>
    <w:p w14:paraId="00000092"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“Send it to me by lunchtime.”</w:t>
      </w:r>
    </w:p>
    <w:p w14:paraId="00000093"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Katy </w:t>
      </w:r>
      <w:proofErr w:type="gramStart"/>
      <w:r>
        <w:rPr>
          <w:rFonts w:ascii="Times New Roman" w:eastAsia="Times New Roman" w:hAnsi="Times New Roman" w:cs="Times New Roman"/>
          <w:sz w:val="22"/>
          <w:szCs w:val="22"/>
        </w:rPr>
        <w:t>nodded, and</w:t>
      </w:r>
      <w:proofErr w:type="gramEnd"/>
      <w:r>
        <w:rPr>
          <w:rFonts w:ascii="Times New Roman" w:eastAsia="Times New Roman" w:hAnsi="Times New Roman" w:cs="Times New Roman"/>
          <w:sz w:val="22"/>
          <w:szCs w:val="22"/>
        </w:rPr>
        <w:t xml:space="preserve"> got up. She picked up the three folders, her muscles straining under the heavy weight. She left Mancuso’s office and walked back toward her own office, already flipping the top folder open. The first page was a crime report, describing the body of a nineteen-year-old girl found in a ditch in Missouri, </w:t>
      </w:r>
      <w:r>
        <w:rPr>
          <w:rFonts w:ascii="Times New Roman" w:eastAsia="Times New Roman" w:hAnsi="Times New Roman" w:cs="Times New Roman"/>
          <w:sz w:val="22"/>
          <w:szCs w:val="22"/>
        </w:rPr>
        <w:lastRenderedPageBreak/>
        <w:t>along I-70. She was naked, bruised in multiple places, bite marks on her neck. Katy was trying to flip to the next page when she ran into a man, her folder ramming his stomach, emitting a surprised “</w:t>
      </w:r>
      <w:proofErr w:type="spellStart"/>
      <w:r>
        <w:rPr>
          <w:rFonts w:ascii="Times New Roman" w:eastAsia="Times New Roman" w:hAnsi="Times New Roman" w:cs="Times New Roman"/>
          <w:sz w:val="22"/>
          <w:szCs w:val="22"/>
        </w:rPr>
        <w:t>Ooof</w:t>
      </w:r>
      <w:proofErr w:type="spellEnd"/>
      <w:r>
        <w:rPr>
          <w:rFonts w:ascii="Times New Roman" w:eastAsia="Times New Roman" w:hAnsi="Times New Roman" w:cs="Times New Roman"/>
          <w:sz w:val="22"/>
          <w:szCs w:val="22"/>
        </w:rPr>
        <w:t>.”</w:t>
      </w:r>
    </w:p>
    <w:p w14:paraId="00000094"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He was tall, with wide shoulders and a mane of </w:t>
      </w:r>
      <w:proofErr w:type="gramStart"/>
      <w:r>
        <w:rPr>
          <w:rFonts w:ascii="Times New Roman" w:eastAsia="Times New Roman" w:hAnsi="Times New Roman" w:cs="Times New Roman"/>
          <w:sz w:val="22"/>
          <w:szCs w:val="22"/>
        </w:rPr>
        <w:t>jet black</w:t>
      </w:r>
      <w:proofErr w:type="gramEnd"/>
      <w:r>
        <w:rPr>
          <w:rFonts w:ascii="Times New Roman" w:eastAsia="Times New Roman" w:hAnsi="Times New Roman" w:cs="Times New Roman"/>
          <w:sz w:val="22"/>
          <w:szCs w:val="22"/>
        </w:rPr>
        <w:t xml:space="preserve"> hair. His eyes were brown and deep, hidden under thick, dark eyebrows. He looked like an older version of a smug college boy on a football scholarship. He placed his palm on his stomach, a half-smile on his face. Katy was instantly irritated with him, as if it were his fault she’d crashed into him.</w:t>
      </w:r>
    </w:p>
    <w:p w14:paraId="00000095"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“Sorry,” she said, bending to pick up the folders that had dropped on the floor.</w:t>
      </w:r>
    </w:p>
    <w:p w14:paraId="00000096"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“Don’t worry about it,” he said, and crouched to help her.</w:t>
      </w:r>
    </w:p>
    <w:p w14:paraId="00000097"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She snatched the last folder from the floor before he could touch it. “I’ve got it, thanks.”</w:t>
      </w:r>
    </w:p>
    <w:p w14:paraId="00000098"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 see that,” he said, his grin widening as he stood up. “I don’t think we’ve met. I’m Tate Brown.”</w:t>
      </w:r>
    </w:p>
    <w:p w14:paraId="00000099"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“OK,” Katy said distractedly, trying to organize the folders in her hands.</w:t>
      </w:r>
    </w:p>
    <w:p w14:paraId="0000009A"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 you have a name, or do I need a higher security clearance to know it?” Tate asked.</w:t>
      </w:r>
    </w:p>
    <w:p w14:paraId="0000009B" w14:textId="77777777" w:rsidR="005205A6" w:rsidRDefault="00000000">
      <w:pPr>
        <w:spacing w:line="480" w:lineRule="auto"/>
        <w:ind w:firstLine="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“I’m Katy,” she said, “Katy Bradley.”</w:t>
      </w:r>
    </w:p>
    <w:p w14:paraId="0000009C" w14:textId="77777777" w:rsidR="005205A6" w:rsidRDefault="005205A6">
      <w:pPr>
        <w:spacing w:line="480" w:lineRule="auto"/>
        <w:ind w:firstLine="360"/>
        <w:jc w:val="both"/>
        <w:rPr>
          <w:rFonts w:ascii="Times New Roman" w:eastAsia="Times New Roman" w:hAnsi="Times New Roman" w:cs="Times New Roman"/>
          <w:sz w:val="22"/>
          <w:szCs w:val="22"/>
        </w:rPr>
      </w:pPr>
    </w:p>
    <w:p w14:paraId="0000009D" w14:textId="77777777" w:rsidR="005205A6" w:rsidRDefault="005205A6">
      <w:pPr>
        <w:spacing w:line="480" w:lineRule="auto"/>
        <w:ind w:firstLine="360"/>
        <w:jc w:val="both"/>
        <w:rPr>
          <w:rFonts w:ascii="Times New Roman" w:eastAsia="Times New Roman" w:hAnsi="Times New Roman" w:cs="Times New Roman"/>
          <w:sz w:val="22"/>
          <w:szCs w:val="22"/>
        </w:rPr>
      </w:pPr>
    </w:p>
    <w:p w14:paraId="0000009E" w14:textId="77777777" w:rsidR="005205A6" w:rsidRDefault="005205A6">
      <w:pPr>
        <w:rPr>
          <w:rFonts w:ascii="Montserrat" w:eastAsia="Montserrat" w:hAnsi="Montserrat" w:cs="Montserrat"/>
          <w:sz w:val="22"/>
          <w:szCs w:val="22"/>
        </w:rPr>
      </w:pPr>
    </w:p>
    <w:p w14:paraId="0000009F" w14:textId="77777777" w:rsidR="005205A6" w:rsidRDefault="005205A6">
      <w:pPr>
        <w:rPr>
          <w:rFonts w:ascii="Montserrat" w:eastAsia="Montserrat" w:hAnsi="Montserrat" w:cs="Montserrat"/>
          <w:sz w:val="22"/>
          <w:szCs w:val="22"/>
        </w:rPr>
        <w:sectPr w:rsidR="005205A6" w:rsidSect="00154607">
          <w:pgSz w:w="12240" w:h="15840"/>
          <w:pgMar w:top="1440" w:right="1440" w:bottom="1440" w:left="1440" w:header="720" w:footer="720" w:gutter="0"/>
          <w:cols w:space="720"/>
        </w:sectPr>
      </w:pPr>
    </w:p>
    <w:p w14:paraId="000000A0" w14:textId="77777777" w:rsidR="005205A6" w:rsidRDefault="005205A6">
      <w:pPr>
        <w:rPr>
          <w:rFonts w:ascii="Montserrat" w:eastAsia="Montserrat" w:hAnsi="Montserrat" w:cs="Montserrat"/>
          <w:sz w:val="22"/>
          <w:szCs w:val="22"/>
        </w:rPr>
      </w:pPr>
    </w:p>
    <w:p w14:paraId="000000A1" w14:textId="77777777" w:rsidR="005205A6" w:rsidRDefault="005205A6">
      <w:pPr>
        <w:widowControl w:val="0"/>
        <w:jc w:val="center"/>
        <w:rPr>
          <w:rFonts w:ascii="Montserrat" w:eastAsia="Montserrat" w:hAnsi="Montserrat" w:cs="Montserrat"/>
          <w:b/>
          <w:sz w:val="22"/>
          <w:szCs w:val="22"/>
        </w:rPr>
      </w:pPr>
    </w:p>
    <w:p w14:paraId="000000A2" w14:textId="77777777" w:rsidR="005205A6" w:rsidRDefault="005205A6">
      <w:pPr>
        <w:widowControl w:val="0"/>
        <w:jc w:val="center"/>
        <w:rPr>
          <w:rFonts w:ascii="Montserrat" w:eastAsia="Montserrat" w:hAnsi="Montserrat" w:cs="Montserrat"/>
          <w:b/>
          <w:sz w:val="22"/>
          <w:szCs w:val="22"/>
        </w:rPr>
        <w:sectPr w:rsidR="005205A6" w:rsidSect="00154607">
          <w:type w:val="continuous"/>
          <w:pgSz w:w="12240" w:h="15840"/>
          <w:pgMar w:top="1440" w:right="1440" w:bottom="1440" w:left="1440" w:header="720" w:footer="720" w:gutter="0"/>
          <w:cols w:space="720"/>
        </w:sectPr>
      </w:pPr>
    </w:p>
    <w:p w14:paraId="4DB52813" w14:textId="482C3CF9" w:rsidR="009B16D0" w:rsidRDefault="009B16D0" w:rsidP="009B16D0">
      <w:pPr>
        <w:pStyle w:val="LO-normal"/>
        <w:jc w:val="center"/>
        <w:rPr>
          <w:b/>
          <w:sz w:val="28"/>
          <w:szCs w:val="28"/>
        </w:rPr>
      </w:pPr>
      <w:r>
        <w:rPr>
          <w:b/>
          <w:sz w:val="28"/>
          <w:szCs w:val="28"/>
        </w:rPr>
        <w:lastRenderedPageBreak/>
        <w:t>Style Guide for Edited Excerpt for Senior Editor Feedback</w:t>
      </w:r>
    </w:p>
    <w:p w14:paraId="39CF34BF" w14:textId="77777777" w:rsidR="009B16D0" w:rsidRDefault="009B16D0" w:rsidP="009B16D0">
      <w:pPr>
        <w:pStyle w:val="LO-normal"/>
      </w:pPr>
    </w:p>
    <w:p w14:paraId="5D27670A" w14:textId="77777777" w:rsidR="009B16D0" w:rsidRDefault="009B16D0" w:rsidP="009B16D0">
      <w:pPr>
        <w:pStyle w:val="LO-normal"/>
      </w:pPr>
    </w:p>
    <w:p w14:paraId="4BA8DACD" w14:textId="77777777" w:rsidR="009B16D0" w:rsidRDefault="009B16D0" w:rsidP="009B16D0">
      <w:pPr>
        <w:pStyle w:val="LO-normal"/>
        <w:numPr>
          <w:ilvl w:val="0"/>
          <w:numId w:val="7"/>
        </w:numPr>
      </w:pPr>
      <w:r>
        <w:rPr>
          <w:b/>
          <w:color w:val="000000"/>
          <w:u w:val="single"/>
        </w:rPr>
        <w:t>Track your changes.</w:t>
      </w:r>
      <w:r>
        <w:rPr>
          <w:color w:val="000000"/>
        </w:rPr>
        <w:t xml:space="preserve"> Use Microsoft Word’s Track Changes tool to complete the test. </w:t>
      </w:r>
    </w:p>
    <w:p w14:paraId="27DEC117" w14:textId="77777777" w:rsidR="009B16D0" w:rsidRDefault="009B16D0" w:rsidP="009B16D0">
      <w:pPr>
        <w:pStyle w:val="LO-normal"/>
      </w:pPr>
    </w:p>
    <w:p w14:paraId="27A2684C" w14:textId="77777777" w:rsidR="009B16D0" w:rsidRDefault="009B16D0" w:rsidP="009B16D0">
      <w:pPr>
        <w:pStyle w:val="LO-normal"/>
        <w:numPr>
          <w:ilvl w:val="0"/>
          <w:numId w:val="7"/>
        </w:numPr>
      </w:pPr>
      <w:r>
        <w:rPr>
          <w:b/>
          <w:color w:val="000000"/>
          <w:u w:val="single"/>
        </w:rPr>
        <w:t xml:space="preserve">Use </w:t>
      </w:r>
      <w:r>
        <w:rPr>
          <w:b/>
          <w:i/>
          <w:color w:val="000000"/>
          <w:u w:val="single"/>
        </w:rPr>
        <w:t>The Chicago Manual of Style</w:t>
      </w:r>
      <w:r>
        <w:rPr>
          <w:b/>
          <w:color w:val="000000"/>
          <w:u w:val="single"/>
        </w:rPr>
        <w:t>, 17th edition (</w:t>
      </w:r>
      <w:proofErr w:type="spellStart"/>
      <w:r>
        <w:rPr>
          <w:b/>
          <w:i/>
          <w:color w:val="000000"/>
          <w:u w:val="single"/>
        </w:rPr>
        <w:t>CMoS</w:t>
      </w:r>
      <w:proofErr w:type="spellEnd"/>
      <w:r>
        <w:rPr>
          <w:b/>
          <w:color w:val="000000"/>
          <w:u w:val="single"/>
        </w:rPr>
        <w:t>).</w:t>
      </w:r>
      <w:r>
        <w:rPr>
          <w:color w:val="000000"/>
        </w:rPr>
        <w:t xml:space="preserve"> Follow </w:t>
      </w:r>
      <w:proofErr w:type="spellStart"/>
      <w:r>
        <w:rPr>
          <w:i/>
          <w:color w:val="000000"/>
        </w:rPr>
        <w:t>CMoS</w:t>
      </w:r>
      <w:proofErr w:type="spellEnd"/>
      <w:r>
        <w:rPr>
          <w:i/>
          <w:color w:val="000000"/>
        </w:rPr>
        <w:t xml:space="preserve"> </w:t>
      </w:r>
      <w:r>
        <w:rPr>
          <w:color w:val="000000"/>
        </w:rPr>
        <w:t xml:space="preserve">recommendations for grammar, punctuation, capitalization, hyphenation, styling of numerals, etc. Chapter 6 of </w:t>
      </w:r>
      <w:proofErr w:type="spellStart"/>
      <w:r>
        <w:rPr>
          <w:i/>
          <w:color w:val="000000"/>
        </w:rPr>
        <w:t>CMoS</w:t>
      </w:r>
      <w:proofErr w:type="spellEnd"/>
      <w:r>
        <w:rPr>
          <w:color w:val="000000"/>
        </w:rPr>
        <w:t xml:space="preserve"> discusses commas, and Chapter 8 covers capitalization exhaustively. Check out </w:t>
      </w:r>
      <w:proofErr w:type="spellStart"/>
      <w:r>
        <w:rPr>
          <w:i/>
          <w:color w:val="000000"/>
        </w:rPr>
        <w:t>CMoS</w:t>
      </w:r>
      <w:proofErr w:type="spellEnd"/>
      <w:r>
        <w:rPr>
          <w:color w:val="000000"/>
        </w:rPr>
        <w:t xml:space="preserve"> 7.89 for hyphenation rules. </w:t>
      </w:r>
    </w:p>
    <w:p w14:paraId="1C87F664" w14:textId="77777777" w:rsidR="009B16D0" w:rsidRDefault="009B16D0" w:rsidP="009B16D0">
      <w:pPr>
        <w:pStyle w:val="LO-normal"/>
      </w:pPr>
    </w:p>
    <w:p w14:paraId="27041872" w14:textId="77777777" w:rsidR="009B16D0" w:rsidRDefault="009B16D0" w:rsidP="009B16D0">
      <w:pPr>
        <w:pStyle w:val="LO-normal"/>
        <w:numPr>
          <w:ilvl w:val="0"/>
          <w:numId w:val="7"/>
        </w:numPr>
      </w:pPr>
      <w:r>
        <w:rPr>
          <w:b/>
          <w:color w:val="000000"/>
          <w:u w:val="single"/>
        </w:rPr>
        <w:t>Check spelling</w:t>
      </w:r>
      <w:r>
        <w:rPr>
          <w:color w:val="000000"/>
          <w:u w:val="single"/>
        </w:rPr>
        <w:t>.</w:t>
      </w:r>
      <w:r>
        <w:rPr>
          <w:color w:val="000000"/>
        </w:rPr>
        <w:t xml:space="preserve"> Be sure to run spellcheck. Please also refer to </w:t>
      </w:r>
      <w:r>
        <w:rPr>
          <w:i/>
          <w:color w:val="000000"/>
        </w:rPr>
        <w:t xml:space="preserve">Merriam-Webster Collegiate </w:t>
      </w:r>
      <w:r>
        <w:rPr>
          <w:color w:val="000000"/>
        </w:rPr>
        <w:t>(www.m-w.com</w:t>
      </w:r>
      <w:proofErr w:type="gramStart"/>
      <w:r>
        <w:rPr>
          <w:color w:val="000000"/>
        </w:rPr>
        <w:t>), and</w:t>
      </w:r>
      <w:proofErr w:type="gramEnd"/>
      <w:r>
        <w:rPr>
          <w:color w:val="000000"/>
        </w:rPr>
        <w:t xml:space="preserve"> use only first-listed spelling variants (e.g., it’s leaped, not leapt).</w:t>
      </w:r>
    </w:p>
    <w:p w14:paraId="632A9724" w14:textId="77777777" w:rsidR="009B16D0" w:rsidRDefault="009B16D0" w:rsidP="009B16D0">
      <w:pPr>
        <w:pStyle w:val="LO-normal"/>
      </w:pPr>
    </w:p>
    <w:p w14:paraId="73F53616" w14:textId="77777777" w:rsidR="009B16D0" w:rsidRDefault="009B16D0" w:rsidP="009B16D0">
      <w:pPr>
        <w:pStyle w:val="LO-normal"/>
        <w:numPr>
          <w:ilvl w:val="0"/>
          <w:numId w:val="7"/>
        </w:numPr>
      </w:pPr>
      <w:r>
        <w:rPr>
          <w:b/>
          <w:color w:val="000000"/>
          <w:u w:val="single"/>
        </w:rPr>
        <w:t>Do not rewrite</w:t>
      </w:r>
      <w:r>
        <w:rPr>
          <w:color w:val="000000"/>
          <w:u w:val="single"/>
        </w:rPr>
        <w:t>.</w:t>
      </w:r>
      <w:r>
        <w:rPr>
          <w:color w:val="000000"/>
        </w:rPr>
        <w:t xml:space="preserve"> Make corrections only to true errors of punctuation, grammar, and Chicago style. However, you can suggest alternative wording for clarity.</w:t>
      </w:r>
    </w:p>
    <w:p w14:paraId="2128ED6B" w14:textId="77777777" w:rsidR="009B16D0" w:rsidRDefault="009B16D0" w:rsidP="009B16D0">
      <w:pPr>
        <w:pStyle w:val="LO-normal"/>
      </w:pPr>
    </w:p>
    <w:p w14:paraId="3A28EC47" w14:textId="77777777" w:rsidR="009B16D0" w:rsidRDefault="009B16D0" w:rsidP="009B16D0">
      <w:pPr>
        <w:pStyle w:val="LO-normal"/>
        <w:numPr>
          <w:ilvl w:val="0"/>
          <w:numId w:val="7"/>
        </w:numPr>
      </w:pPr>
      <w:r>
        <w:rPr>
          <w:b/>
          <w:color w:val="000000"/>
          <w:u w:val="single"/>
        </w:rPr>
        <w:t>Query the author as appropriate</w:t>
      </w:r>
      <w:r>
        <w:rPr>
          <w:color w:val="000000"/>
          <w:u w:val="single"/>
        </w:rPr>
        <w:t>.</w:t>
      </w:r>
      <w:r>
        <w:rPr>
          <w:color w:val="000000"/>
        </w:rPr>
        <w:t xml:space="preserve"> If you want the author to consider a change—such as replacing a word or phrase with a synonym to avoid repetition—add a comment addressing the author as “AU” with your suggested edit (e.g., “AU: Consider replacing </w:t>
      </w:r>
      <w:r>
        <w:rPr>
          <w:i/>
          <w:color w:val="000000"/>
        </w:rPr>
        <w:t>growled</w:t>
      </w:r>
      <w:r>
        <w:rPr>
          <w:color w:val="000000"/>
        </w:rPr>
        <w:t xml:space="preserve"> with </w:t>
      </w:r>
      <w:r>
        <w:rPr>
          <w:i/>
          <w:color w:val="000000"/>
        </w:rPr>
        <w:t>rumbled</w:t>
      </w:r>
      <w:r>
        <w:rPr>
          <w:color w:val="000000"/>
        </w:rPr>
        <w:t xml:space="preserve"> or </w:t>
      </w:r>
      <w:r>
        <w:rPr>
          <w:i/>
          <w:color w:val="000000"/>
        </w:rPr>
        <w:t>gurgled</w:t>
      </w:r>
      <w:r>
        <w:rPr>
          <w:color w:val="000000"/>
        </w:rPr>
        <w:t xml:space="preserve"> to avoid repetition.”).</w:t>
      </w:r>
    </w:p>
    <w:p w14:paraId="4EFD216E" w14:textId="77777777" w:rsidR="009B16D0" w:rsidRDefault="009B16D0" w:rsidP="009B16D0">
      <w:pPr>
        <w:pStyle w:val="LO-normal"/>
      </w:pPr>
    </w:p>
    <w:p w14:paraId="5FF8574B" w14:textId="77777777" w:rsidR="009B16D0" w:rsidRDefault="009B16D0" w:rsidP="009B16D0">
      <w:pPr>
        <w:pStyle w:val="LO-normal"/>
        <w:numPr>
          <w:ilvl w:val="0"/>
          <w:numId w:val="7"/>
        </w:numPr>
      </w:pPr>
      <w:r>
        <w:rPr>
          <w:b/>
          <w:color w:val="000000"/>
          <w:u w:val="single"/>
        </w:rPr>
        <w:t>Correct verb tense.</w:t>
      </w:r>
      <w:r>
        <w:rPr>
          <w:color w:val="000000"/>
        </w:rPr>
        <w:t xml:space="preserve"> If the book is in past tense, make corrections to add/remove present tense and/or past perfect, etc., as needed. However, note that it is fine for characters to make tense errors in dialogue.</w:t>
      </w:r>
    </w:p>
    <w:p w14:paraId="5539CC62" w14:textId="77777777" w:rsidR="009B16D0" w:rsidRDefault="009B16D0" w:rsidP="009B16D0">
      <w:pPr>
        <w:pStyle w:val="LO-normal"/>
      </w:pPr>
    </w:p>
    <w:p w14:paraId="2562BA46" w14:textId="77777777" w:rsidR="009B16D0" w:rsidRDefault="009B16D0" w:rsidP="009B16D0">
      <w:pPr>
        <w:pStyle w:val="LO-normal"/>
        <w:numPr>
          <w:ilvl w:val="0"/>
          <w:numId w:val="7"/>
        </w:numPr>
        <w:sectPr w:rsidR="009B16D0" w:rsidSect="00154607">
          <w:pgSz w:w="12240" w:h="15840"/>
          <w:pgMar w:top="1440" w:right="1440" w:bottom="1440" w:left="1440" w:header="0" w:footer="0" w:gutter="0"/>
          <w:pgNumType w:start="1"/>
          <w:cols w:space="720"/>
          <w:formProt w:val="0"/>
          <w:docGrid w:linePitch="100"/>
        </w:sectPr>
      </w:pPr>
      <w:r>
        <w:rPr>
          <w:b/>
          <w:color w:val="000000"/>
          <w:u w:val="single"/>
        </w:rPr>
        <w:t>Correct misplaced modifiers.</w:t>
      </w:r>
      <w:r>
        <w:rPr>
          <w:color w:val="000000"/>
        </w:rPr>
        <w:t xml:space="preserve"> These should always be corrected, but on the first instance, please explain to the author why the modifier issue changed the meaning of the sentence. </w:t>
      </w:r>
    </w:p>
    <w:p w14:paraId="563798DB" w14:textId="1B508A8D" w:rsidR="009B16D0" w:rsidRDefault="009B16D0" w:rsidP="009B16D0">
      <w:pPr>
        <w:pStyle w:val="LO-normal"/>
        <w:jc w:val="center"/>
        <w:rPr>
          <w:b/>
          <w:sz w:val="28"/>
          <w:szCs w:val="28"/>
        </w:rPr>
      </w:pPr>
      <w:r>
        <w:rPr>
          <w:b/>
          <w:sz w:val="28"/>
          <w:szCs w:val="28"/>
        </w:rPr>
        <w:lastRenderedPageBreak/>
        <w:t>Excerpt for Senior Editor Feedback</w:t>
      </w:r>
    </w:p>
    <w:p w14:paraId="6CCA7A3C" w14:textId="77777777" w:rsidR="009B16D0" w:rsidRDefault="009B16D0" w:rsidP="009B16D0">
      <w:pPr>
        <w:pStyle w:val="LO-normal"/>
        <w:spacing w:line="480" w:lineRule="auto"/>
        <w:jc w:val="center"/>
      </w:pPr>
    </w:p>
    <w:p w14:paraId="5790CDC5" w14:textId="066F0975" w:rsidR="009B16D0" w:rsidRDefault="009B16D0" w:rsidP="009B16D0">
      <w:pPr>
        <w:pStyle w:val="LO-normal"/>
        <w:spacing w:line="480" w:lineRule="auto"/>
        <w:ind w:firstLine="720"/>
      </w:pPr>
      <w:r>
        <w:t xml:space="preserve">Clem and Hank raced across the desert mesa. They were hot on the trail of Ricardo Rabbit, a pesky jack rabbit who routinely wreaked havoc by tearing up </w:t>
      </w:r>
      <w:del w:id="2" w:author="Unknown Author" w:date="2022-03-30T16:09:00Z">
        <w:r>
          <w:delText xml:space="preserve">and eating </w:delText>
        </w:r>
      </w:del>
      <w:r>
        <w:t>the plants in Miss Shirley’s yard</w:t>
      </w:r>
      <w:ins w:id="3" w:author="Unknown Author" w:date="2022-03-30T16:09:00Z">
        <w:r>
          <w:t xml:space="preserve"> and eating them</w:t>
        </w:r>
      </w:ins>
      <w:r>
        <w:t>. “C’mon Hank!” called Clem. “If you don’t hurry up</w:t>
      </w:r>
      <w:ins w:id="4" w:author="Unknown Author" w:date="2022-03-28T15:06:00Z">
        <w:r>
          <w:t>,</w:t>
        </w:r>
      </w:ins>
      <w:r>
        <w:t xml:space="preserve"> that rabbit is going to get away, and then tonight he and all his buddies are going to be laughing at us while they munch out on whatever is left of </w:t>
      </w:r>
      <w:proofErr w:type="gramStart"/>
      <w:r>
        <w:t>Miss Shirley’s garden</w:t>
      </w:r>
      <w:proofErr w:type="gramEnd"/>
      <w:r>
        <w:t xml:space="preserve">!” </w:t>
      </w:r>
    </w:p>
    <w:p w14:paraId="6932DD33" w14:textId="77777777" w:rsidR="009B16D0" w:rsidRDefault="009B16D0" w:rsidP="009B16D0">
      <w:pPr>
        <w:pStyle w:val="LO-normal"/>
        <w:spacing w:line="480" w:lineRule="auto"/>
        <w:ind w:firstLine="720"/>
      </w:pPr>
      <w:r>
        <w:t>“I’m doing the best I can!” panted Hank as he lumbered around a clump of prickly pears. Roberto turned to look at his pursuers. He ha</w:t>
      </w:r>
      <w:ins w:id="5" w:author="Unknown Author" w:date="2022-03-28T15:07:00Z">
        <w:r>
          <w:t>d</w:t>
        </w:r>
      </w:ins>
      <w:del w:id="6" w:author="Unknown Author" w:date="2022-03-28T15:07:00Z">
        <w:r>
          <w:delText>s</w:delText>
        </w:r>
      </w:del>
      <w:r>
        <w:t xml:space="preserve"> a good lead on the two border coll</w:t>
      </w:r>
      <w:ins w:id="7" w:author="Unknown Author" w:date="2022-03-31T11:07:00Z">
        <w:r>
          <w:t xml:space="preserve">ies, </w:t>
        </w:r>
      </w:ins>
      <w:del w:id="8" w:author="Unknown Author" w:date="2022-03-31T11:07:00Z">
        <w:r>
          <w:delText xml:space="preserve">ars </w:delText>
        </w:r>
      </w:del>
      <w:r>
        <w:t>and his nose twitched in amusement as he saw them in the distance. Ricardo waved at Clem and Hank, taunting them</w:t>
      </w:r>
      <w:ins w:id="9" w:author="Unknown Author" w:date="2022-03-30T16:10:00Z">
        <w:r>
          <w:t>.</w:t>
        </w:r>
      </w:ins>
      <w:del w:id="10" w:author="Unknown Author" w:date="2022-03-30T16:10:00Z">
        <w:r>
          <w:delText>,</w:delText>
        </w:r>
      </w:del>
      <w:r>
        <w:t xml:space="preserve"> </w:t>
      </w:r>
      <w:del w:id="11" w:author="Unknown Author" w:date="2022-03-30T16:10:00Z">
        <w:r>
          <w:delText>h</w:delText>
        </w:r>
      </w:del>
      <w:ins w:id="12" w:author="Unknown Author" w:date="2022-03-30T16:10:00Z">
        <w:r>
          <w:t>H</w:t>
        </w:r>
      </w:ins>
      <w:r>
        <w:t>e scampered over a winding arroyo</w:t>
      </w:r>
      <w:del w:id="13" w:author="Unknown Author" w:date="2022-03-31T11:07:00Z">
        <w:r>
          <w:delText>,</w:delText>
        </w:r>
      </w:del>
      <w:r>
        <w:t xml:space="preserve"> and disappeared down into one of the many rabbit dens. Clem and Hank followed his scent trail until they came to the mouth of the den. Clem was disgusted. “He’s w</w:t>
      </w:r>
      <w:ins w:id="14" w:author="Unknown Author" w:date="2022-03-28T14:13:00Z">
        <w:r>
          <w:t>hooped</w:t>
        </w:r>
      </w:ins>
      <w:del w:id="15" w:author="Unknown Author" w:date="2022-03-28T14:13:00Z">
        <w:r>
          <w:delText>upped</w:delText>
        </w:r>
      </w:del>
      <w:r>
        <w:t xml:space="preserve"> us again</w:t>
      </w:r>
      <w:ins w:id="16" w:author="Unknown Author" w:date="2022-03-28T14:13:00Z">
        <w:r>
          <w:t>,</w:t>
        </w:r>
      </w:ins>
      <w:r>
        <w:t xml:space="preserve"> Hank! No sense in trying to find him down there; those tunnels go on for miles.” Plopping down in the sparkling sand, Clem looked scornfully a</w:t>
      </w:r>
      <w:ins w:id="17" w:author="Unknown Author" w:date="2022-03-28T15:08:00Z">
        <w:r>
          <w:t>t</w:t>
        </w:r>
      </w:ins>
      <w:del w:id="18" w:author="Unknown Author" w:date="2022-03-28T15:08:00Z">
        <w:r>
          <w:delText>s</w:delText>
        </w:r>
      </w:del>
      <w:r>
        <w:t xml:space="preserve"> his pal Hank sprawled out</w:t>
      </w:r>
      <w:ins w:id="19" w:author="Unknown Author" w:date="2022-03-28T14:13:00Z">
        <w:r>
          <w:t xml:space="preserve"> – sides </w:t>
        </w:r>
      </w:ins>
      <w:del w:id="20" w:author="Unknown Author" w:date="2022-03-28T14:13:00Z">
        <w:r>
          <w:delText xml:space="preserve"> - sides </w:delText>
        </w:r>
      </w:del>
      <w:r>
        <w:t xml:space="preserve">heaving, tongue lolling, under a mesquite tree. “You used to be faster than a lightning bolt Hank, but now you couldn’t even catch a turtle!” </w:t>
      </w:r>
    </w:p>
    <w:p w14:paraId="5F5CD72D" w14:textId="77777777" w:rsidR="009B16D0" w:rsidRDefault="009B16D0" w:rsidP="009B16D0">
      <w:pPr>
        <w:pStyle w:val="LO-normal"/>
        <w:spacing w:line="480" w:lineRule="auto"/>
        <w:ind w:firstLine="720"/>
      </w:pPr>
      <w:r>
        <w:t xml:space="preserve">“Aw, Clem, lay off.” sighed Hank. “You may have been ahead of me, but I noticed you came up </w:t>
      </w:r>
      <w:del w:id="21" w:author="Unknown Author" w:date="2022-03-31T11:20:00Z">
        <w:r>
          <w:delText>empty</w:delText>
        </w:r>
      </w:del>
      <w:del w:id="22" w:author="Unknown Author" w:date="2022-03-28T14:14:00Z">
        <w:r>
          <w:delText xml:space="preserve"> </w:delText>
        </w:r>
      </w:del>
      <w:del w:id="23" w:author="Unknown Author" w:date="2022-03-31T11:20:00Z">
        <w:r>
          <w:delText>handed</w:delText>
        </w:r>
      </w:del>
      <w:ins w:id="24" w:author="Unknown Author" w:date="2022-03-31T11:20:00Z">
        <w:r>
          <w:t>empty-handed</w:t>
        </w:r>
      </w:ins>
      <w:ins w:id="25" w:author="Unknown Author" w:date="2022-03-30T16:10:00Z">
        <w:r>
          <w:t>,</w:t>
        </w:r>
      </w:ins>
      <w:r>
        <w:t xml:space="preserve"> too. That rascally rabbit has managed to give both of us the slip.” Hank rolled over and wallowed deeper down in the cool sand. He wished he could take a nap</w:t>
      </w:r>
      <w:ins w:id="26" w:author="Unknown Author" w:date="2022-03-30T16:10:00Z">
        <w:r>
          <w:t>,</w:t>
        </w:r>
      </w:ins>
      <w:r>
        <w:t xml:space="preserve"> but he knew Miss Shirley would be wondering where her two companions were. “That’s true, Hank,” said Clem, “but I think you need to cut back on sneaking snacks.”</w:t>
      </w:r>
    </w:p>
    <w:p w14:paraId="07B7B789" w14:textId="77777777" w:rsidR="009B16D0" w:rsidRDefault="009B16D0" w:rsidP="009B16D0">
      <w:pPr>
        <w:pStyle w:val="LO-normal"/>
        <w:spacing w:line="480" w:lineRule="auto"/>
        <w:ind w:firstLine="720"/>
      </w:pPr>
      <w:r>
        <w:lastRenderedPageBreak/>
        <w:t>“What do you mean?” Hank questioned defensively. “I don’t eat that many snacks.” Clem snorts, “Hank, if you believe that, you are the King of de Nile!” Moments later, a shrill whistle cut across the clear desert air. “That’s Miss Shirley calling us back Hank, time to go.”</w:t>
      </w:r>
    </w:p>
    <w:p w14:paraId="2E08C29C" w14:textId="77777777" w:rsidR="009B16D0" w:rsidRDefault="009B16D0" w:rsidP="009B16D0">
      <w:pPr>
        <w:pStyle w:val="LO-normal"/>
        <w:spacing w:line="480" w:lineRule="auto"/>
        <w:ind w:firstLine="720"/>
      </w:pPr>
      <w:r>
        <w:t>The two border collies found Miss Shirley and her horse, Ciro, loping along the high</w:t>
      </w:r>
      <w:ins w:id="27" w:author="Unknown Author" w:date="2022-03-31T10:54:00Z">
        <w:r>
          <w:t>-</w:t>
        </w:r>
      </w:ins>
      <w:r>
        <w:t xml:space="preserve">line road. </w:t>
      </w:r>
    </w:p>
    <w:p w14:paraId="211EAB39" w14:textId="77777777" w:rsidR="009B16D0" w:rsidRDefault="009B16D0" w:rsidP="009B16D0">
      <w:pPr>
        <w:pStyle w:val="LO-normal"/>
        <w:spacing w:line="480" w:lineRule="auto"/>
        <w:ind w:firstLine="720"/>
      </w:pPr>
      <w:r>
        <w:t>“Hey boys!” call</w:t>
      </w:r>
      <w:ins w:id="28" w:author="Unknown Author" w:date="2022-03-28T14:14:00Z">
        <w:r>
          <w:t>ed</w:t>
        </w:r>
      </w:ins>
      <w:del w:id="29" w:author="Unknown Author" w:date="2022-03-28T14:14:00Z">
        <w:r>
          <w:delText>s</w:delText>
        </w:r>
      </w:del>
      <w:r>
        <w:t xml:space="preserve"> Miss Shirley as Clem and Hank caught up with her. Hank and Clem trotted ahead of the horse and rider</w:t>
      </w:r>
      <w:ins w:id="30" w:author="Unknown Author" w:date="2022-03-31T10:54:00Z">
        <w:r>
          <w:t>,</w:t>
        </w:r>
      </w:ins>
      <w:del w:id="31" w:author="Unknown Author" w:date="2022-03-31T10:54:00Z">
        <w:r>
          <w:delText>;</w:delText>
        </w:r>
      </w:del>
      <w:r>
        <w:t xml:space="preserve"> then caught the scent of one of their favorite people, Jeanmarie </w:t>
      </w:r>
      <w:proofErr w:type="spellStart"/>
      <w:r>
        <w:t>Ardon</w:t>
      </w:r>
      <w:proofErr w:type="spellEnd"/>
      <w:ins w:id="32" w:author="Unknown Author" w:date="2022-03-31T10:54:00Z">
        <w:r>
          <w:t>,</w:t>
        </w:r>
      </w:ins>
      <w:del w:id="33" w:author="Unknown Author" w:date="2022-03-31T10:54:00Z">
        <w:r>
          <w:delText>—</w:delText>
        </w:r>
      </w:del>
      <w:ins w:id="34" w:author="Unknown Author" w:date="2022-03-31T10:54:00Z">
        <w:r>
          <w:t xml:space="preserve"> </w:t>
        </w:r>
      </w:ins>
      <w:r>
        <w:t>and her horse</w:t>
      </w:r>
      <w:ins w:id="35" w:author="Unknown Author" w:date="2022-03-31T11:04:00Z">
        <w:r>
          <w:t>,</w:t>
        </w:r>
      </w:ins>
      <w:r>
        <w:t xml:space="preserve"> Rascal. Working their way across the desert toward Miss Shirley, Jeanmarie’s blonde braids bounced up and down under her straw hat as Rascal jogged nimbly through the sand. The child was calling frantically for her dog</w:t>
      </w:r>
      <w:ins w:id="36" w:author="Unknown Author" w:date="2022-03-30T16:11:00Z">
        <w:r>
          <w:t>,</w:t>
        </w:r>
      </w:ins>
      <w:r>
        <w:t xml:space="preserve"> Elvis. Clem and Hank looked at each other, </w:t>
      </w:r>
      <w:del w:id="37" w:author="Unknown Author" w:date="2022-03-31T10:55:00Z">
        <w:r>
          <w:delText>w</w:delText>
        </w:r>
      </w:del>
      <w:ins w:id="38" w:author="Unknown Author" w:date="2022-03-31T10:55:00Z">
        <w:r>
          <w:t>W</w:t>
        </w:r>
      </w:ins>
      <w:r>
        <w:t>here had the little lab gotten off to? Minutes later Jeanmarie drew abreast of Miss Shirley. “What brings you out so early this morning</w:t>
      </w:r>
      <w:ins w:id="39" w:author="Unknown Author" w:date="2022-03-30T16:11:00Z">
        <w:r>
          <w:t>,</w:t>
        </w:r>
      </w:ins>
      <w:r>
        <w:t xml:space="preserve"> kiddo?” The youngster’s </w:t>
      </w:r>
      <w:del w:id="40" w:author="Unknown Author" w:date="2022-03-31T11:21:00Z">
        <w:r>
          <w:delText>pixie</w:delText>
        </w:r>
      </w:del>
      <w:del w:id="41" w:author="Unknown Author" w:date="2022-03-28T14:15:00Z">
        <w:r>
          <w:delText xml:space="preserve"> </w:delText>
        </w:r>
      </w:del>
      <w:del w:id="42" w:author="Unknown Author" w:date="2022-03-31T11:21:00Z">
        <w:r>
          <w:delText>like</w:delText>
        </w:r>
      </w:del>
      <w:ins w:id="43" w:author="Unknown Author" w:date="2022-03-31T11:21:00Z">
        <w:r>
          <w:t>pixie-like</w:t>
        </w:r>
      </w:ins>
      <w:r>
        <w:t xml:space="preserve"> face consorted as she fought back the tears that threatened to spill out of her bright blue eyes.</w:t>
      </w:r>
    </w:p>
    <w:p w14:paraId="000000A3" w14:textId="77777777" w:rsidR="005205A6" w:rsidRDefault="005205A6">
      <w:pPr>
        <w:jc w:val="center"/>
        <w:rPr>
          <w:rFonts w:ascii="Montserrat" w:eastAsia="Montserrat" w:hAnsi="Montserrat" w:cs="Montserrat"/>
          <w:b/>
          <w:sz w:val="22"/>
          <w:szCs w:val="22"/>
        </w:rPr>
        <w:sectPr w:rsidR="005205A6" w:rsidSect="00154607">
          <w:pgSz w:w="12240" w:h="15840"/>
          <w:pgMar w:top="1440" w:right="1440" w:bottom="1440" w:left="1440" w:header="720" w:footer="720" w:gutter="0"/>
          <w:cols w:space="720"/>
        </w:sectPr>
      </w:pPr>
    </w:p>
    <w:p w14:paraId="000000A4" w14:textId="0CE10EC1" w:rsidR="005205A6" w:rsidRDefault="00000000">
      <w:pPr>
        <w:jc w:val="center"/>
        <w:rPr>
          <w:rFonts w:ascii="Montserrat" w:eastAsia="Montserrat" w:hAnsi="Montserrat" w:cs="Montserrat"/>
          <w:b/>
          <w:sz w:val="28"/>
          <w:szCs w:val="28"/>
        </w:rPr>
      </w:pPr>
      <w:sdt>
        <w:sdtPr>
          <w:tag w:val="goog_rdk_4"/>
          <w:id w:val="-28337807"/>
        </w:sdtPr>
        <w:sdtContent/>
      </w:sdt>
      <w:sdt>
        <w:sdtPr>
          <w:tag w:val="goog_rdk_5"/>
          <w:id w:val="-628476006"/>
        </w:sdtPr>
        <w:sdtContent/>
      </w:sdt>
      <w:r w:rsidRPr="009B16D0">
        <w:rPr>
          <w:rFonts w:ascii="Montserrat" w:eastAsia="Montserrat" w:hAnsi="Montserrat" w:cs="Montserrat"/>
          <w:b/>
          <w:sz w:val="28"/>
          <w:szCs w:val="28"/>
        </w:rPr>
        <w:t>Sample Senior Editing Feedback</w:t>
      </w:r>
      <w:r w:rsidR="009B16D0">
        <w:rPr>
          <w:rFonts w:ascii="Montserrat" w:eastAsia="Montserrat" w:hAnsi="Montserrat" w:cs="Montserrat"/>
          <w:b/>
          <w:sz w:val="28"/>
          <w:szCs w:val="28"/>
        </w:rPr>
        <w:t xml:space="preserve"> to Editor</w:t>
      </w:r>
    </w:p>
    <w:p w14:paraId="3CE7AEF3" w14:textId="77777777" w:rsidR="009B16D0" w:rsidRPr="009B16D0" w:rsidRDefault="009B16D0">
      <w:pPr>
        <w:jc w:val="center"/>
        <w:rPr>
          <w:rFonts w:ascii="Montserrat" w:eastAsia="Montserrat" w:hAnsi="Montserrat" w:cs="Montserrat"/>
          <w:b/>
          <w:sz w:val="28"/>
          <w:szCs w:val="28"/>
        </w:rPr>
      </w:pPr>
    </w:p>
    <w:p w14:paraId="000000A6" w14:textId="77777777" w:rsidR="005205A6" w:rsidRDefault="005205A6">
      <w:pPr>
        <w:rPr>
          <w:rFonts w:ascii="Montserrat" w:eastAsia="Montserrat" w:hAnsi="Montserrat" w:cs="Montserrat"/>
          <w:sz w:val="22"/>
          <w:szCs w:val="22"/>
        </w:rPr>
      </w:pPr>
    </w:p>
    <w:p w14:paraId="000000A9" w14:textId="77777777" w:rsidR="005205A6" w:rsidRPr="009B16D0" w:rsidRDefault="00000000">
      <w:pPr>
        <w:spacing w:after="200" w:line="276" w:lineRule="auto"/>
        <w:rPr>
          <w:rFonts w:ascii="Montserrat" w:eastAsia="Montserrat" w:hAnsi="Montserrat" w:cs="Montserrat"/>
          <w:b/>
          <w:sz w:val="22"/>
          <w:szCs w:val="22"/>
        </w:rPr>
      </w:pPr>
      <w:r w:rsidRPr="009B16D0">
        <w:rPr>
          <w:rFonts w:ascii="Montserrat" w:eastAsia="Montserrat" w:hAnsi="Montserrat" w:cs="Montserrat"/>
          <w:b/>
          <w:sz w:val="22"/>
          <w:szCs w:val="22"/>
        </w:rPr>
        <w:t>Please respond ASAP to confirm receipt of this email and your ability to return revised files by [time] ET [date].</w:t>
      </w:r>
    </w:p>
    <w:p w14:paraId="000000AA"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Hi, [Editor],</w:t>
      </w:r>
    </w:p>
    <w:p w14:paraId="000000AB"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highlight w:val="yellow"/>
        </w:rPr>
        <w:t>[Your Name]</w:t>
      </w:r>
      <w:r w:rsidRPr="009B16D0">
        <w:rPr>
          <w:rFonts w:ascii="Montserrat" w:eastAsia="Montserrat" w:hAnsi="Montserrat" w:cs="Montserrat"/>
          <w:sz w:val="22"/>
          <w:szCs w:val="22"/>
        </w:rPr>
        <w:t xml:space="preserve"> here. Thanks for your work on this [sample, manuscript, etc.]. </w:t>
      </w:r>
    </w:p>
    <w:p w14:paraId="000000AC"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 xml:space="preserve">Unfortunately, I also </w:t>
      </w:r>
      <w:proofErr w:type="gramStart"/>
      <w:r w:rsidRPr="009B16D0">
        <w:rPr>
          <w:rFonts w:ascii="Montserrat" w:eastAsia="Montserrat" w:hAnsi="Montserrat" w:cs="Montserrat"/>
          <w:sz w:val="22"/>
          <w:szCs w:val="22"/>
        </w:rPr>
        <w:t>have to</w:t>
      </w:r>
      <w:proofErr w:type="gramEnd"/>
      <w:r w:rsidRPr="009B16D0">
        <w:rPr>
          <w:rFonts w:ascii="Montserrat" w:eastAsia="Montserrat" w:hAnsi="Montserrat" w:cs="Montserrat"/>
          <w:sz w:val="22"/>
          <w:szCs w:val="22"/>
        </w:rPr>
        <w:t xml:space="preserve"> return the [sample, manuscript, etc.] to you for revisions. Please review my comments and make the changes recommended, deleting my comments when you’re finished. I am seeing the same types of issues we’ve encountered before, and this is very concerning. Please take some time to review our process docs, as well as </w:t>
      </w:r>
      <w:proofErr w:type="spellStart"/>
      <w:r w:rsidRPr="009B16D0">
        <w:rPr>
          <w:rFonts w:ascii="Montserrat" w:eastAsia="Montserrat" w:hAnsi="Montserrat" w:cs="Montserrat"/>
          <w:i/>
          <w:sz w:val="22"/>
          <w:szCs w:val="22"/>
        </w:rPr>
        <w:t>CMoS</w:t>
      </w:r>
      <w:proofErr w:type="spellEnd"/>
      <w:r w:rsidRPr="009B16D0">
        <w:rPr>
          <w:rFonts w:ascii="Montserrat" w:eastAsia="Montserrat" w:hAnsi="Montserrat" w:cs="Montserrat"/>
          <w:sz w:val="22"/>
          <w:szCs w:val="22"/>
        </w:rPr>
        <w:t xml:space="preserve"> and </w:t>
      </w:r>
      <w:r w:rsidRPr="009B16D0">
        <w:rPr>
          <w:rFonts w:ascii="Montserrat" w:eastAsia="Montserrat" w:hAnsi="Montserrat" w:cs="Montserrat"/>
          <w:i/>
          <w:sz w:val="22"/>
          <w:szCs w:val="22"/>
        </w:rPr>
        <w:t>M-W</w:t>
      </w:r>
      <w:r w:rsidRPr="009B16D0">
        <w:rPr>
          <w:rFonts w:ascii="Montserrat" w:eastAsia="Montserrat" w:hAnsi="Montserrat" w:cs="Montserrat"/>
          <w:sz w:val="22"/>
          <w:szCs w:val="22"/>
        </w:rPr>
        <w:t xml:space="preserve">; it is critical that we see improvement in alignment with these </w:t>
      </w:r>
      <w:proofErr w:type="gramStart"/>
      <w:r w:rsidRPr="009B16D0">
        <w:rPr>
          <w:rFonts w:ascii="Montserrat" w:eastAsia="Montserrat" w:hAnsi="Montserrat" w:cs="Montserrat"/>
          <w:sz w:val="22"/>
          <w:szCs w:val="22"/>
        </w:rPr>
        <w:t>in order for</w:t>
      </w:r>
      <w:proofErr w:type="gramEnd"/>
      <w:r w:rsidRPr="009B16D0">
        <w:rPr>
          <w:rFonts w:ascii="Montserrat" w:eastAsia="Montserrat" w:hAnsi="Montserrat" w:cs="Montserrat"/>
          <w:sz w:val="22"/>
          <w:szCs w:val="22"/>
        </w:rPr>
        <w:t xml:space="preserve"> you to continue working with this client. </w:t>
      </w:r>
    </w:p>
    <w:p w14:paraId="000000AD"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Here’s a list of errors that I surfaced:</w:t>
      </w:r>
    </w:p>
    <w:p w14:paraId="000000AE"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[Insert list of items for revision.]</w:t>
      </w:r>
    </w:p>
    <w:p w14:paraId="000000AF"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0"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1" w14:textId="77777777" w:rsidR="005205A6" w:rsidRPr="009B16D0" w:rsidRDefault="00000000">
      <w:pPr>
        <w:numPr>
          <w:ilvl w:val="0"/>
          <w:numId w:val="4"/>
        </w:numPr>
        <w:spacing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2" w14:textId="77777777" w:rsidR="005205A6" w:rsidRPr="009B16D0" w:rsidRDefault="00000000">
      <w:pPr>
        <w:numPr>
          <w:ilvl w:val="0"/>
          <w:numId w:val="4"/>
        </w:numPr>
        <w:spacing w:after="200" w:line="276" w:lineRule="auto"/>
        <w:rPr>
          <w:rFonts w:ascii="Montserrat" w:eastAsia="Montserrat" w:hAnsi="Montserrat" w:cs="Montserrat"/>
          <w:sz w:val="22"/>
          <w:szCs w:val="22"/>
          <w:highlight w:val="yellow"/>
        </w:rPr>
      </w:pPr>
      <w:r w:rsidRPr="009B16D0">
        <w:rPr>
          <w:rFonts w:ascii="Montserrat" w:eastAsia="Montserrat" w:hAnsi="Montserrat" w:cs="Montserrat"/>
          <w:sz w:val="22"/>
          <w:szCs w:val="22"/>
          <w:highlight w:val="yellow"/>
        </w:rPr>
        <w:t>Item</w:t>
      </w:r>
    </w:p>
    <w:p w14:paraId="000000B3" w14:textId="77777777" w:rsidR="005205A6" w:rsidRPr="009B16D0" w:rsidRDefault="00000000">
      <w:pPr>
        <w:spacing w:after="200" w:line="276" w:lineRule="auto"/>
        <w:rPr>
          <w:rFonts w:ascii="Montserrat" w:eastAsia="Montserrat" w:hAnsi="Montserrat" w:cs="Montserrat"/>
          <w:sz w:val="22"/>
          <w:szCs w:val="22"/>
        </w:rPr>
      </w:pPr>
      <w:r w:rsidRPr="009B16D0">
        <w:rPr>
          <w:rFonts w:ascii="Montserrat" w:eastAsia="Montserrat" w:hAnsi="Montserrat" w:cs="Montserrat"/>
          <w:sz w:val="22"/>
          <w:szCs w:val="22"/>
        </w:rPr>
        <w:t xml:space="preserve">Thanks again for a solid first </w:t>
      </w:r>
      <w:proofErr w:type="gramStart"/>
      <w:r w:rsidRPr="009B16D0">
        <w:rPr>
          <w:rFonts w:ascii="Montserrat" w:eastAsia="Montserrat" w:hAnsi="Montserrat" w:cs="Montserrat"/>
          <w:sz w:val="22"/>
          <w:szCs w:val="22"/>
        </w:rPr>
        <w:t>effort, and</w:t>
      </w:r>
      <w:proofErr w:type="gramEnd"/>
      <w:r w:rsidRPr="009B16D0">
        <w:rPr>
          <w:rFonts w:ascii="Montserrat" w:eastAsia="Montserrat" w:hAnsi="Montserrat" w:cs="Montserrat"/>
          <w:sz w:val="22"/>
          <w:szCs w:val="22"/>
        </w:rPr>
        <w:t xml:space="preserve"> let me know if you have any questions on anything. I will need revised files back by the due time noted above.</w:t>
      </w:r>
    </w:p>
    <w:p w14:paraId="000000B4" w14:textId="77777777" w:rsidR="005205A6" w:rsidRPr="009B16D0" w:rsidRDefault="005205A6">
      <w:pPr>
        <w:rPr>
          <w:rFonts w:ascii="Montserrat" w:eastAsia="Montserrat" w:hAnsi="Montserrat" w:cs="Montserrat"/>
          <w:sz w:val="22"/>
          <w:szCs w:val="22"/>
        </w:rPr>
      </w:pPr>
    </w:p>
    <w:p w14:paraId="000000BB" w14:textId="2BB4D433" w:rsidR="005205A6" w:rsidRDefault="005205A6" w:rsidP="009B16D0">
      <w:pPr>
        <w:rPr>
          <w:rFonts w:ascii="Montserrat" w:eastAsia="Montserrat" w:hAnsi="Montserrat" w:cs="Montserrat"/>
          <w:sz w:val="22"/>
          <w:szCs w:val="22"/>
        </w:rPr>
      </w:pPr>
    </w:p>
    <w:sectPr w:rsidR="005205A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BFAF3" w14:textId="77777777" w:rsidR="002A0837" w:rsidRDefault="002A0837" w:rsidP="009B16D0">
      <w:r>
        <w:separator/>
      </w:r>
    </w:p>
  </w:endnote>
  <w:endnote w:type="continuationSeparator" w:id="0">
    <w:p w14:paraId="1353AED9" w14:textId="77777777" w:rsidR="002A0837" w:rsidRDefault="002A0837" w:rsidP="009B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8182EAA-9D20-5742-A9F2-7DAFA012366F}"/>
    <w:embedBold r:id="rId2" w:fontKey="{ABCCDA88-60D3-874C-B4CF-41654E54D31D}"/>
    <w:embedItalic r:id="rId3" w:fontKey="{5B5E74F5-A7D1-444E-995A-7DD28BEDE3C4}"/>
    <w:embedBoldItalic r:id="rId4" w:fontKey="{078A7EF1-69EF-E54F-AA6F-B2C8FDB37EBB}"/>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9E45962C-4057-0F42-8338-FC6248546B6A}"/>
  </w:font>
  <w:font w:name="Calibri">
    <w:panose1 w:val="020F0502020204030204"/>
    <w:charset w:val="00"/>
    <w:family w:val="swiss"/>
    <w:pitch w:val="variable"/>
    <w:sig w:usb0="E0002AFF" w:usb1="C000247B" w:usb2="00000009" w:usb3="00000000" w:csb0="000001FF" w:csb1="00000000"/>
    <w:embedRegular r:id="rId7" w:fontKey="{90DAE186-2ABE-E941-AED3-016E11CEAC5D}"/>
    <w:embedBold r:id="rId8" w:fontKey="{462D51AA-5BE7-7745-BE04-BA4D22A18636}"/>
    <w:embedItalic r:id="rId9" w:fontKey="{EB34B915-BAD8-0C41-AB2C-B28E1DE03026}"/>
    <w:embedBoldItalic r:id="rId10" w:fontKey="{F0463AF8-C182-8F4F-968E-626D8CF5784C}"/>
  </w:font>
  <w:font w:name="Calibri Light">
    <w:panose1 w:val="020F0302020204030204"/>
    <w:charset w:val="00"/>
    <w:family w:val="swiss"/>
    <w:pitch w:val="variable"/>
    <w:sig w:usb0="E0002AFF" w:usb1="C000247B" w:usb2="00000009" w:usb3="00000000" w:csb0="000001FF" w:csb1="00000000"/>
    <w:embedRegular r:id="rId11" w:fontKey="{6C092CB3-FBB5-C641-BBA9-0F993F207709}"/>
  </w:font>
  <w:font w:name="Cambria">
    <w:panose1 w:val="02040503050406030204"/>
    <w:charset w:val="00"/>
    <w:family w:val="roman"/>
    <w:pitch w:val="variable"/>
    <w:sig w:usb0="E00002FF" w:usb1="400004FF" w:usb2="00000000" w:usb3="00000000" w:csb0="0000019F" w:csb1="00000000"/>
    <w:embedBold r:id="rId12" w:fontKey="{40994C98-90BA-EC4D-BB1E-C6193D337948}"/>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3" w:fontKey="{A9D30610-55FE-E44B-922F-68A98D8338D9}"/>
    <w:embedItalic r:id="rId14" w:fontKey="{331C3B97-E1E4-0048-8ADA-51C5B5AED711}"/>
  </w:font>
  <w:font w:name="Montserrat">
    <w:panose1 w:val="00000500000000000000"/>
    <w:charset w:val="4D"/>
    <w:family w:val="auto"/>
    <w:pitch w:val="variable"/>
    <w:sig w:usb0="2000020F" w:usb1="00000003" w:usb2="00000000" w:usb3="00000000" w:csb0="00000197" w:csb1="00000000"/>
    <w:embedRegular r:id="rId15" w:fontKey="{53B7FBA0-217C-A743-978D-071C3E03D717}"/>
    <w:embedBold r:id="rId16" w:fontKey="{A37646E2-27BA-014E-BACE-27CC6DCE4E34}"/>
    <w:embedItalic r:id="rId17" w:fontKey="{D6FF0292-9575-3146-BA24-04CC84976725}"/>
    <w:embedBoldItalic r:id="rId18" w:fontKey="{4EBED8C5-4674-6C42-87AD-F8AE73694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73187759"/>
      <w:docPartObj>
        <w:docPartGallery w:val="Page Numbers (Bottom of Page)"/>
        <w:docPartUnique/>
      </w:docPartObj>
    </w:sdtPr>
    <w:sdtContent>
      <w:p w14:paraId="6A4CDB1B" w14:textId="0DFCD712" w:rsidR="009B16D0" w:rsidRDefault="009B16D0" w:rsidP="002A3C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7673020"/>
      <w:docPartObj>
        <w:docPartGallery w:val="Page Numbers (Bottom of Page)"/>
        <w:docPartUnique/>
      </w:docPartObj>
    </w:sdtPr>
    <w:sdtContent>
      <w:p w14:paraId="2D88FCDB" w14:textId="27C64034" w:rsidR="009B16D0" w:rsidRDefault="009B16D0" w:rsidP="009B16D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694144" w14:textId="77777777" w:rsidR="009B16D0" w:rsidRDefault="009B16D0" w:rsidP="009B16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37570892"/>
      <w:docPartObj>
        <w:docPartGallery w:val="Page Numbers (Bottom of Page)"/>
        <w:docPartUnique/>
      </w:docPartObj>
    </w:sdtPr>
    <w:sdtContent>
      <w:p w14:paraId="0169656A" w14:textId="2056BC6A" w:rsidR="009B16D0" w:rsidRDefault="009B16D0" w:rsidP="002A3C48">
        <w:pPr>
          <w:pStyle w:val="Footer"/>
          <w:framePr w:wrap="none" w:vAnchor="text" w:hAnchor="margin" w:xAlign="right" w:y="1"/>
          <w:rPr>
            <w:rStyle w:val="PageNumber"/>
          </w:rPr>
        </w:pPr>
        <w:r w:rsidRPr="009B16D0">
          <w:rPr>
            <w:rStyle w:val="PageNumber"/>
            <w:rFonts w:ascii="Montserrat" w:hAnsi="Montserrat"/>
            <w:sz w:val="22"/>
            <w:szCs w:val="22"/>
          </w:rPr>
          <w:fldChar w:fldCharType="begin"/>
        </w:r>
        <w:r w:rsidRPr="009B16D0">
          <w:rPr>
            <w:rStyle w:val="PageNumber"/>
            <w:rFonts w:ascii="Montserrat" w:hAnsi="Montserrat"/>
            <w:sz w:val="22"/>
            <w:szCs w:val="22"/>
          </w:rPr>
          <w:instrText xml:space="preserve"> PAGE </w:instrText>
        </w:r>
        <w:r w:rsidRPr="009B16D0">
          <w:rPr>
            <w:rStyle w:val="PageNumber"/>
            <w:rFonts w:ascii="Montserrat" w:hAnsi="Montserrat"/>
            <w:sz w:val="22"/>
            <w:szCs w:val="22"/>
          </w:rPr>
          <w:fldChar w:fldCharType="separate"/>
        </w:r>
        <w:r w:rsidRPr="009B16D0">
          <w:rPr>
            <w:rStyle w:val="PageNumber"/>
            <w:rFonts w:ascii="Montserrat" w:hAnsi="Montserrat"/>
            <w:noProof/>
            <w:sz w:val="22"/>
            <w:szCs w:val="22"/>
          </w:rPr>
          <w:t>14</w:t>
        </w:r>
        <w:r w:rsidRPr="009B16D0">
          <w:rPr>
            <w:rStyle w:val="PageNumber"/>
            <w:rFonts w:ascii="Montserrat" w:hAnsi="Montserrat"/>
            <w:sz w:val="22"/>
            <w:szCs w:val="22"/>
          </w:rPr>
          <w:fldChar w:fldCharType="end"/>
        </w:r>
      </w:p>
    </w:sdtContent>
  </w:sdt>
  <w:p w14:paraId="3E96D7F9" w14:textId="5B9ACF7D" w:rsidR="009B16D0" w:rsidRDefault="009B16D0" w:rsidP="009B16D0">
    <w:pPr>
      <w:pStyle w:val="Footer"/>
      <w:framePr w:wrap="none" w:vAnchor="text" w:hAnchor="page" w:x="10729" w:y="-268"/>
      <w:ind w:right="360"/>
      <w:rPr>
        <w:rStyle w:val="PageNumber"/>
      </w:rPr>
    </w:pPr>
  </w:p>
  <w:p w14:paraId="483527C9" w14:textId="77777777" w:rsidR="009B16D0" w:rsidRDefault="009B16D0" w:rsidP="009B16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A32C6" w14:textId="77777777" w:rsidR="002A0837" w:rsidRDefault="002A0837" w:rsidP="009B16D0">
      <w:r>
        <w:separator/>
      </w:r>
    </w:p>
  </w:footnote>
  <w:footnote w:type="continuationSeparator" w:id="0">
    <w:p w14:paraId="4B7B8F06" w14:textId="77777777" w:rsidR="002A0837" w:rsidRDefault="002A0837" w:rsidP="009B1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A2DD6"/>
    <w:multiLevelType w:val="multilevel"/>
    <w:tmpl w:val="6B041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2631B"/>
    <w:multiLevelType w:val="multilevel"/>
    <w:tmpl w:val="C262C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5E4C55"/>
    <w:multiLevelType w:val="multilevel"/>
    <w:tmpl w:val="4D5C2186"/>
    <w:lvl w:ilvl="0">
      <w:start w:val="1"/>
      <w:numFmt w:val="bullet"/>
      <w:lvlText w:val="●"/>
      <w:lvlJc w:val="left"/>
      <w:pPr>
        <w:tabs>
          <w:tab w:val="num" w:pos="0"/>
        </w:tabs>
        <w:ind w:left="720" w:hanging="360"/>
      </w:pPr>
      <w:rPr>
        <w:rFonts w:ascii="Noto Sans Symbols" w:hAnsi="Noto Sans Symbols" w:cs="Noto Sans Symbols"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38868C0"/>
    <w:multiLevelType w:val="multilevel"/>
    <w:tmpl w:val="C1F20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B5042F"/>
    <w:multiLevelType w:val="multilevel"/>
    <w:tmpl w:val="440E2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2F4EDB"/>
    <w:multiLevelType w:val="multilevel"/>
    <w:tmpl w:val="EE30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262A71"/>
    <w:multiLevelType w:val="multilevel"/>
    <w:tmpl w:val="E68E5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2951805">
    <w:abstractNumId w:val="0"/>
  </w:num>
  <w:num w:numId="2" w16cid:durableId="1597326242">
    <w:abstractNumId w:val="6"/>
  </w:num>
  <w:num w:numId="3" w16cid:durableId="1926263589">
    <w:abstractNumId w:val="3"/>
  </w:num>
  <w:num w:numId="4" w16cid:durableId="1899512037">
    <w:abstractNumId w:val="1"/>
  </w:num>
  <w:num w:numId="5" w16cid:durableId="1105467756">
    <w:abstractNumId w:val="5"/>
  </w:num>
  <w:num w:numId="6" w16cid:durableId="265891686">
    <w:abstractNumId w:val="4"/>
  </w:num>
  <w:num w:numId="7" w16cid:durableId="1193762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5A6"/>
    <w:rsid w:val="000F6214"/>
    <w:rsid w:val="00154607"/>
    <w:rsid w:val="002A0837"/>
    <w:rsid w:val="005205A6"/>
    <w:rsid w:val="00660947"/>
    <w:rsid w:val="00743020"/>
    <w:rsid w:val="007F1331"/>
    <w:rsid w:val="009B16D0"/>
    <w:rsid w:val="00A13746"/>
    <w:rsid w:val="00B74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2027CA"/>
  <w15:docId w15:val="{BD6EA930-5D9A-F546-AD4A-2856F834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4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semiHidden/>
    <w:unhideWhenUsed/>
    <w:qFormat/>
    <w:rsid w:val="00AE246A"/>
    <w:pPr>
      <w:keepLines w:val="0"/>
      <w:spacing w:after="60" w:line="276" w:lineRule="auto"/>
      <w:jc w:val="center"/>
      <w:outlineLvl w:val="1"/>
    </w:pPr>
    <w:rPr>
      <w:rFonts w:ascii="Cambria" w:hAnsi="Cambria"/>
      <w:b/>
      <w:bCs/>
      <w:color w:val="auto"/>
      <w:kern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PALevel1">
    <w:name w:val="APA Level 1"/>
    <w:next w:val="BodyText"/>
    <w:link w:val="APALevel1Char"/>
    <w:qFormat/>
    <w:rsid w:val="00D200E0"/>
    <w:pPr>
      <w:keepNext/>
      <w:keepLines/>
      <w:tabs>
        <w:tab w:val="right" w:leader="dot" w:pos="8640"/>
      </w:tabs>
      <w:suppressAutoHyphens/>
      <w:autoSpaceDE w:val="0"/>
      <w:autoSpaceDN w:val="0"/>
      <w:spacing w:line="480" w:lineRule="auto"/>
      <w:jc w:val="center"/>
      <w:outlineLvl w:val="1"/>
    </w:pPr>
    <w:rPr>
      <w:rFonts w:ascii="Times New Roman" w:eastAsia="Times New Roman" w:hAnsi="Times New Roman" w:cs="Times New Roman"/>
      <w:b/>
    </w:rPr>
  </w:style>
  <w:style w:type="paragraph" w:styleId="BodyText">
    <w:name w:val="Body Text"/>
    <w:basedOn w:val="Normal"/>
    <w:link w:val="BodyTextChar"/>
    <w:rsid w:val="00D200E0"/>
    <w:pPr>
      <w:autoSpaceDE w:val="0"/>
      <w:autoSpaceDN w:val="0"/>
      <w:adjustRightInd w:val="0"/>
      <w:snapToGrid w:val="0"/>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D200E0"/>
    <w:rPr>
      <w:rFonts w:ascii="Times New Roman" w:eastAsia="Times New Roman" w:hAnsi="Times New Roman" w:cs="Times New Roman"/>
      <w:lang w:eastAsia="en-US"/>
    </w:rPr>
  </w:style>
  <w:style w:type="character" w:customStyle="1" w:styleId="APALevel1Char">
    <w:name w:val="APA Level 1 Char"/>
    <w:link w:val="APALevel1"/>
    <w:locked/>
    <w:rsid w:val="00D200E0"/>
    <w:rPr>
      <w:rFonts w:ascii="Times New Roman" w:eastAsia="Times New Roman" w:hAnsi="Times New Roman" w:cs="Times New Roman"/>
      <w:b/>
      <w:lang w:eastAsia="en-US"/>
    </w:rPr>
  </w:style>
  <w:style w:type="paragraph" w:styleId="BalloonText">
    <w:name w:val="Balloon Text"/>
    <w:basedOn w:val="Normal"/>
    <w:link w:val="BalloonTextChar"/>
    <w:uiPriority w:val="99"/>
    <w:semiHidden/>
    <w:unhideWhenUsed/>
    <w:rsid w:val="00D200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00E0"/>
    <w:rPr>
      <w:rFonts w:ascii="Times New Roman" w:hAnsi="Times New Roman" w:cs="Times New Roman"/>
      <w:sz w:val="18"/>
      <w:szCs w:val="18"/>
    </w:rPr>
  </w:style>
  <w:style w:type="paragraph" w:customStyle="1" w:styleId="APALevel0">
    <w:name w:val="APA Level 0"/>
    <w:uiPriority w:val="99"/>
    <w:rsid w:val="00D200E0"/>
    <w:pPr>
      <w:spacing w:line="480" w:lineRule="auto"/>
      <w:jc w:val="center"/>
      <w:outlineLvl w:val="0"/>
    </w:pPr>
    <w:rPr>
      <w:rFonts w:ascii="Times New Roman" w:eastAsia="Times New Roman" w:hAnsi="Times New Roman" w:cs="Times New Roman"/>
    </w:rPr>
  </w:style>
  <w:style w:type="paragraph" w:styleId="NormalWeb">
    <w:name w:val="Normal (Web)"/>
    <w:basedOn w:val="Normal"/>
    <w:uiPriority w:val="99"/>
    <w:semiHidden/>
    <w:unhideWhenUsed/>
    <w:rsid w:val="00D200E0"/>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D200E0"/>
    <w:rPr>
      <w:color w:val="0000FF"/>
      <w:u w:val="single"/>
    </w:rPr>
  </w:style>
  <w:style w:type="paragraph" w:styleId="ListParagraph">
    <w:name w:val="List Paragraph"/>
    <w:basedOn w:val="Normal"/>
    <w:uiPriority w:val="34"/>
    <w:qFormat/>
    <w:rsid w:val="00D200E0"/>
    <w:pPr>
      <w:ind w:left="720"/>
      <w:contextualSpacing/>
    </w:pPr>
  </w:style>
  <w:style w:type="paragraph" w:customStyle="1" w:styleId="sbulf">
    <w:name w:val="sbulf"/>
    <w:basedOn w:val="Normal"/>
    <w:rsid w:val="00D200E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200E0"/>
  </w:style>
  <w:style w:type="paragraph" w:customStyle="1" w:styleId="sbuls">
    <w:name w:val="sbuls"/>
    <w:basedOn w:val="Normal"/>
    <w:rsid w:val="00C349D7"/>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37658"/>
    <w:rPr>
      <w:sz w:val="16"/>
      <w:szCs w:val="16"/>
    </w:rPr>
  </w:style>
  <w:style w:type="paragraph" w:styleId="CommentText">
    <w:name w:val="annotation text"/>
    <w:basedOn w:val="Normal"/>
    <w:link w:val="CommentTextChar"/>
    <w:uiPriority w:val="99"/>
    <w:semiHidden/>
    <w:unhideWhenUsed/>
    <w:rsid w:val="00A37658"/>
    <w:rPr>
      <w:sz w:val="20"/>
      <w:szCs w:val="20"/>
    </w:rPr>
  </w:style>
  <w:style w:type="character" w:customStyle="1" w:styleId="CommentTextChar">
    <w:name w:val="Comment Text Char"/>
    <w:basedOn w:val="DefaultParagraphFont"/>
    <w:link w:val="CommentText"/>
    <w:uiPriority w:val="99"/>
    <w:semiHidden/>
    <w:rsid w:val="00A37658"/>
    <w:rPr>
      <w:sz w:val="20"/>
      <w:szCs w:val="20"/>
    </w:rPr>
  </w:style>
  <w:style w:type="paragraph" w:styleId="CommentSubject">
    <w:name w:val="annotation subject"/>
    <w:basedOn w:val="CommentText"/>
    <w:next w:val="CommentText"/>
    <w:link w:val="CommentSubjectChar"/>
    <w:uiPriority w:val="99"/>
    <w:semiHidden/>
    <w:unhideWhenUsed/>
    <w:rsid w:val="00A37658"/>
    <w:rPr>
      <w:b/>
      <w:bCs/>
    </w:rPr>
  </w:style>
  <w:style w:type="character" w:customStyle="1" w:styleId="CommentSubjectChar">
    <w:name w:val="Comment Subject Char"/>
    <w:basedOn w:val="CommentTextChar"/>
    <w:link w:val="CommentSubject"/>
    <w:uiPriority w:val="99"/>
    <w:semiHidden/>
    <w:rsid w:val="00A37658"/>
    <w:rPr>
      <w:b/>
      <w:bCs/>
      <w:sz w:val="20"/>
      <w:szCs w:val="20"/>
    </w:rPr>
  </w:style>
  <w:style w:type="paragraph" w:customStyle="1" w:styleId="nl">
    <w:name w:val="nl"/>
    <w:basedOn w:val="Normal"/>
    <w:rsid w:val="00CD3BD6"/>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AE246A"/>
    <w:rPr>
      <w:rFonts w:ascii="Cambria" w:eastAsiaTheme="majorEastAsia" w:hAnsi="Cambria" w:cstheme="majorBidi"/>
      <w:b/>
      <w:bCs/>
      <w:kern w:val="32"/>
      <w:sz w:val="32"/>
      <w:szCs w:val="32"/>
      <w:lang w:eastAsia="en-US"/>
    </w:rPr>
  </w:style>
  <w:style w:type="table" w:customStyle="1" w:styleId="3">
    <w:name w:val="3"/>
    <w:basedOn w:val="TableNormal"/>
    <w:rsid w:val="00AE246A"/>
    <w:rPr>
      <w:rFonts w:eastAsia="SimSun"/>
    </w:rPr>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E246A"/>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8656B"/>
  </w:style>
  <w:style w:type="character" w:styleId="UnresolvedMention">
    <w:name w:val="Unresolved Mention"/>
    <w:basedOn w:val="DefaultParagraphFont"/>
    <w:uiPriority w:val="99"/>
    <w:semiHidden/>
    <w:unhideWhenUsed/>
    <w:rsid w:val="00E42226"/>
    <w:rPr>
      <w:color w:val="605E5C"/>
      <w:shd w:val="clear" w:color="auto" w:fill="E1DFDD"/>
    </w:rPr>
  </w:style>
  <w:style w:type="paragraph" w:styleId="Header">
    <w:name w:val="header"/>
    <w:basedOn w:val="Normal"/>
    <w:link w:val="HeaderChar"/>
    <w:uiPriority w:val="99"/>
    <w:unhideWhenUsed/>
    <w:rsid w:val="009B16D0"/>
    <w:pPr>
      <w:tabs>
        <w:tab w:val="center" w:pos="4680"/>
        <w:tab w:val="right" w:pos="9360"/>
      </w:tabs>
    </w:pPr>
  </w:style>
  <w:style w:type="character" w:customStyle="1" w:styleId="HeaderChar">
    <w:name w:val="Header Char"/>
    <w:basedOn w:val="DefaultParagraphFont"/>
    <w:link w:val="Header"/>
    <w:uiPriority w:val="99"/>
    <w:rsid w:val="009B16D0"/>
  </w:style>
  <w:style w:type="paragraph" w:styleId="Footer">
    <w:name w:val="footer"/>
    <w:basedOn w:val="Normal"/>
    <w:link w:val="FooterChar"/>
    <w:uiPriority w:val="99"/>
    <w:unhideWhenUsed/>
    <w:rsid w:val="009B16D0"/>
    <w:pPr>
      <w:tabs>
        <w:tab w:val="center" w:pos="4680"/>
        <w:tab w:val="right" w:pos="9360"/>
      </w:tabs>
    </w:pPr>
  </w:style>
  <w:style w:type="character" w:customStyle="1" w:styleId="FooterChar">
    <w:name w:val="Footer Char"/>
    <w:basedOn w:val="DefaultParagraphFont"/>
    <w:link w:val="Footer"/>
    <w:uiPriority w:val="99"/>
    <w:rsid w:val="009B16D0"/>
  </w:style>
  <w:style w:type="paragraph" w:customStyle="1" w:styleId="LO-normal">
    <w:name w:val="LO-normal"/>
    <w:qFormat/>
    <w:rsid w:val="009B16D0"/>
    <w:pPr>
      <w:suppressAutoHyphens/>
    </w:pPr>
    <w:rPr>
      <w:lang w:eastAsia="zh-CN" w:bidi="hi-IN"/>
    </w:rPr>
  </w:style>
  <w:style w:type="character" w:styleId="PageNumber">
    <w:name w:val="page number"/>
    <w:basedOn w:val="DefaultParagraphFont"/>
    <w:uiPriority w:val="99"/>
    <w:semiHidden/>
    <w:unhideWhenUsed/>
    <w:rsid w:val="009B1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rriam-webst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cagomanualofstyle.org/home.html" TargetMode="External"/><Relationship Id="rId5" Type="http://schemas.openxmlformats.org/officeDocument/2006/relationships/webSettings" Target="webSettings.xml"/><Relationship Id="rId10" Type="http://schemas.openxmlformats.org/officeDocument/2006/relationships/hyperlink" Target="https://form.jotform.com/24164522211514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E3DHz2D4OSe/o9Kiwau5Bwhzw==">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4251</Words>
  <Characters>24233</Characters>
  <Application>Microsoft Office Word</Application>
  <DocSecurity>0</DocSecurity>
  <Lines>201</Lines>
  <Paragraphs>56</Paragraphs>
  <ScaleCrop>false</ScaleCrop>
  <Company/>
  <LinksUpToDate>false</LinksUpToDate>
  <CharactersWithSpaces>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 Authors</dc:creator>
  <cp:lastModifiedBy>Abigail Koppenhaver (Elite Editing LLC)</cp:lastModifiedBy>
  <cp:revision>2</cp:revision>
  <dcterms:created xsi:type="dcterms:W3CDTF">2024-08-07T14:18:00Z</dcterms:created>
  <dcterms:modified xsi:type="dcterms:W3CDTF">2024-08-07T14:18:00Z</dcterms:modified>
</cp:coreProperties>
</file>